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131E" w:rsidRDefault="001A131E" w:rsidP="00927513">
      <w:pPr>
        <w:spacing w:line="480" w:lineRule="auto"/>
        <w:jc w:val="center"/>
        <w:rPr>
          <w:b/>
          <w:bCs/>
        </w:rPr>
      </w:pPr>
      <w:r w:rsidRPr="0017217F">
        <w:rPr>
          <w:b/>
          <w:bCs/>
        </w:rPr>
        <w:t>Variabilidade espacial de variáveis fís</w:t>
      </w:r>
      <w:r>
        <w:rPr>
          <w:b/>
          <w:bCs/>
        </w:rPr>
        <w:t>ico-hídricas de dois Latossolos da região</w:t>
      </w:r>
      <w:r w:rsidRPr="0017217F">
        <w:rPr>
          <w:b/>
          <w:bCs/>
        </w:rPr>
        <w:t xml:space="preserve"> noroeste do Estado do Paraná </w:t>
      </w:r>
    </w:p>
    <w:p w:rsidR="001A131E" w:rsidRDefault="001A131E" w:rsidP="00927513">
      <w:pPr>
        <w:spacing w:line="480" w:lineRule="auto"/>
        <w:jc w:val="center"/>
        <w:rPr>
          <w:b/>
          <w:bCs/>
        </w:rPr>
      </w:pPr>
      <w:r w:rsidRPr="003F79DE">
        <w:rPr>
          <w:b/>
          <w:bCs/>
        </w:rPr>
        <w:t>Jefferson Vieira José</w:t>
      </w:r>
      <w:r w:rsidRPr="003F79DE">
        <w:rPr>
          <w:b/>
          <w:bCs/>
          <w:vertAlign w:val="superscript"/>
        </w:rPr>
        <w:t>1</w:t>
      </w:r>
      <w:r w:rsidRPr="003F79DE">
        <w:rPr>
          <w:b/>
          <w:bCs/>
        </w:rPr>
        <w:t>, Roberto Rezende</w:t>
      </w:r>
      <w:r w:rsidRPr="003F79DE">
        <w:rPr>
          <w:b/>
          <w:bCs/>
          <w:vertAlign w:val="superscript"/>
        </w:rPr>
        <w:t>2</w:t>
      </w:r>
      <w:r w:rsidRPr="003F79DE">
        <w:rPr>
          <w:b/>
          <w:bCs/>
        </w:rPr>
        <w:t xml:space="preserve">, Patricia Angélica Alves </w:t>
      </w:r>
      <w:r w:rsidR="00F876D4" w:rsidRPr="003F79DE">
        <w:rPr>
          <w:b/>
          <w:bCs/>
        </w:rPr>
        <w:t>Marques</w:t>
      </w:r>
      <w:r w:rsidR="00F876D4" w:rsidRPr="003F79DE">
        <w:rPr>
          <w:b/>
          <w:bCs/>
          <w:vertAlign w:val="superscript"/>
        </w:rPr>
        <w:t>1</w:t>
      </w:r>
      <w:r w:rsidR="00F876D4" w:rsidRPr="00D83C19">
        <w:rPr>
          <w:b/>
          <w:bCs/>
        </w:rPr>
        <w:t>,</w:t>
      </w:r>
      <w:r w:rsidRPr="00D83C19">
        <w:rPr>
          <w:b/>
          <w:bCs/>
        </w:rPr>
        <w:t xml:space="preserve"> </w:t>
      </w:r>
    </w:p>
    <w:p w:rsidR="001A131E" w:rsidRDefault="001A131E" w:rsidP="00927513">
      <w:pPr>
        <w:spacing w:line="480" w:lineRule="auto"/>
        <w:jc w:val="center"/>
        <w:rPr>
          <w:b/>
          <w:bCs/>
          <w:vertAlign w:val="superscript"/>
        </w:rPr>
      </w:pPr>
      <w:r w:rsidRPr="003F79DE">
        <w:rPr>
          <w:b/>
          <w:bCs/>
        </w:rPr>
        <w:t>Antônio Carlos Andrade Gonçalves</w:t>
      </w:r>
      <w:r w:rsidRPr="003F79DE">
        <w:rPr>
          <w:b/>
          <w:bCs/>
          <w:vertAlign w:val="superscript"/>
        </w:rPr>
        <w:t>2</w:t>
      </w:r>
      <w:r w:rsidRPr="003F79DE">
        <w:rPr>
          <w:b/>
          <w:bCs/>
        </w:rPr>
        <w:t>, Renan Soares de Souza</w:t>
      </w:r>
      <w:r w:rsidRPr="003F79DE">
        <w:rPr>
          <w:b/>
          <w:bCs/>
          <w:vertAlign w:val="superscript"/>
        </w:rPr>
        <w:t>2</w:t>
      </w:r>
    </w:p>
    <w:p w:rsidR="001A131E" w:rsidRPr="00EA12DE" w:rsidRDefault="001A131E" w:rsidP="00927513">
      <w:pPr>
        <w:spacing w:line="480" w:lineRule="auto"/>
        <w:jc w:val="both"/>
      </w:pPr>
      <w:r w:rsidRPr="00EA12DE">
        <w:rPr>
          <w:i/>
          <w:iCs/>
          <w:vertAlign w:val="superscript"/>
        </w:rPr>
        <w:t>1</w:t>
      </w:r>
      <w:r w:rsidRPr="00EA12DE">
        <w:rPr>
          <w:i/>
          <w:iCs/>
        </w:rPr>
        <w:t>LEB/ESALQ/USP. Av. Pádua Dias, 11, CEP 13418-900, Piracicaba, SP. Fone:(19) 3447-8553. E-mail(s</w:t>
      </w:r>
      <w:r w:rsidRPr="003F79DE">
        <w:rPr>
          <w:i/>
          <w:iCs/>
        </w:rPr>
        <w:t>):</w:t>
      </w:r>
      <w:r w:rsidRPr="003F79DE">
        <w:rPr>
          <w:b/>
          <w:bCs/>
          <w:i/>
          <w:iCs/>
        </w:rPr>
        <w:t xml:space="preserve"> </w:t>
      </w:r>
      <w:r w:rsidRPr="003F79DE">
        <w:rPr>
          <w:i/>
          <w:iCs/>
        </w:rPr>
        <w:t>jfvieira@usp.br; paamarques@usp.br</w:t>
      </w:r>
      <w:r w:rsidRPr="00EA12DE">
        <w:t xml:space="preserve"> </w:t>
      </w:r>
    </w:p>
    <w:p w:rsidR="001A131E" w:rsidRPr="002D598B" w:rsidRDefault="001A131E" w:rsidP="00927513">
      <w:pPr>
        <w:spacing w:line="480" w:lineRule="auto"/>
        <w:jc w:val="both"/>
        <w:rPr>
          <w:i/>
          <w:iCs/>
        </w:rPr>
      </w:pPr>
      <w:r w:rsidRPr="00EA12DE">
        <w:rPr>
          <w:i/>
          <w:iCs/>
          <w:vertAlign w:val="superscript"/>
        </w:rPr>
        <w:t>2</w:t>
      </w:r>
      <w:r>
        <w:rPr>
          <w:i/>
          <w:iCs/>
        </w:rPr>
        <w:t>PGA/UEM</w:t>
      </w:r>
      <w:r w:rsidRPr="00EA12DE">
        <w:rPr>
          <w:i/>
          <w:iCs/>
        </w:rPr>
        <w:t xml:space="preserve">. </w:t>
      </w:r>
      <w:r>
        <w:rPr>
          <w:i/>
          <w:iCs/>
        </w:rPr>
        <w:t>A</w:t>
      </w:r>
      <w:r w:rsidRPr="002D598B">
        <w:rPr>
          <w:i/>
          <w:iCs/>
        </w:rPr>
        <w:t>v. Colombo, 5790 - Bloco J45 - Segundo Piso</w:t>
      </w:r>
      <w:r>
        <w:rPr>
          <w:i/>
          <w:iCs/>
        </w:rPr>
        <w:t xml:space="preserve"> </w:t>
      </w:r>
      <w:r w:rsidRPr="002D598B">
        <w:rPr>
          <w:i/>
          <w:iCs/>
        </w:rPr>
        <w:t>CE</w:t>
      </w:r>
      <w:r>
        <w:rPr>
          <w:i/>
          <w:iCs/>
        </w:rPr>
        <w:t xml:space="preserve">P - 87020-900 - Maringá, PR. </w:t>
      </w:r>
      <w:r w:rsidRPr="002D598B">
        <w:rPr>
          <w:i/>
          <w:iCs/>
        </w:rPr>
        <w:t>Fone:(44)</w:t>
      </w:r>
      <w:r>
        <w:rPr>
          <w:i/>
          <w:iCs/>
        </w:rPr>
        <w:t xml:space="preserve"> </w:t>
      </w:r>
      <w:r w:rsidRPr="002D598B">
        <w:rPr>
          <w:i/>
          <w:iCs/>
        </w:rPr>
        <w:t>3261-8940</w:t>
      </w:r>
      <w:r>
        <w:rPr>
          <w:i/>
          <w:iCs/>
        </w:rPr>
        <w:t xml:space="preserve">. </w:t>
      </w:r>
      <w:r w:rsidRPr="00EA12DE">
        <w:rPr>
          <w:i/>
          <w:iCs/>
        </w:rPr>
        <w:t>E-mail(s):</w:t>
      </w:r>
      <w:r>
        <w:rPr>
          <w:i/>
          <w:iCs/>
        </w:rPr>
        <w:t xml:space="preserve"> </w:t>
      </w:r>
      <w:r w:rsidRPr="003F79DE">
        <w:rPr>
          <w:i/>
          <w:iCs/>
        </w:rPr>
        <w:t>rrezende@uem.br, ac</w:t>
      </w:r>
      <w:r>
        <w:rPr>
          <w:i/>
          <w:iCs/>
        </w:rPr>
        <w:t>a</w:t>
      </w:r>
      <w:r w:rsidRPr="003F79DE">
        <w:rPr>
          <w:i/>
          <w:iCs/>
        </w:rPr>
        <w:t>goncalves@uem.br; nansoares86@hotmail.com</w:t>
      </w:r>
    </w:p>
    <w:p w:rsidR="001A131E" w:rsidRDefault="001A131E" w:rsidP="003F79DE">
      <w:pPr>
        <w:pStyle w:val="TextosemFormatao1"/>
        <w:spacing w:line="480" w:lineRule="auto"/>
        <w:jc w:val="center"/>
        <w:outlineLvl w:val="0"/>
        <w:rPr>
          <w:rFonts w:ascii="Times New Roman" w:hAnsi="Times New Roman" w:cs="Times New Roman"/>
          <w:b/>
          <w:bCs/>
          <w:sz w:val="24"/>
          <w:szCs w:val="24"/>
        </w:rPr>
      </w:pPr>
      <w:r>
        <w:rPr>
          <w:rFonts w:ascii="Times New Roman" w:hAnsi="Times New Roman" w:cs="Times New Roman"/>
          <w:b/>
          <w:bCs/>
          <w:sz w:val="24"/>
          <w:szCs w:val="24"/>
        </w:rPr>
        <w:t>1 RESUMO</w:t>
      </w:r>
    </w:p>
    <w:p w:rsidR="001A131E" w:rsidRPr="00A179B6" w:rsidRDefault="001A131E" w:rsidP="003F79DE">
      <w:pPr>
        <w:pStyle w:val="TextosemFormatao1"/>
        <w:spacing w:line="480" w:lineRule="auto"/>
        <w:jc w:val="both"/>
        <w:outlineLvl w:val="0"/>
        <w:rPr>
          <w:rFonts w:ascii="Times New Roman" w:hAnsi="Times New Roman" w:cs="Times New Roman"/>
          <w:sz w:val="24"/>
          <w:szCs w:val="24"/>
        </w:rPr>
      </w:pPr>
      <w:r>
        <w:rPr>
          <w:rFonts w:ascii="Times New Roman" w:hAnsi="Times New Roman" w:cs="Times New Roman"/>
          <w:b/>
          <w:bCs/>
          <w:sz w:val="24"/>
          <w:szCs w:val="24"/>
        </w:rPr>
        <w:tab/>
      </w:r>
      <w:r w:rsidRPr="00976719">
        <w:rPr>
          <w:rFonts w:ascii="Times New Roman" w:hAnsi="Times New Roman" w:cs="Times New Roman"/>
          <w:sz w:val="24"/>
          <w:szCs w:val="24"/>
        </w:rPr>
        <w:t>O objetivo deste trabalho foi estudar</w:t>
      </w:r>
      <w:r>
        <w:rPr>
          <w:rFonts w:ascii="Times New Roman" w:hAnsi="Times New Roman" w:cs="Times New Roman"/>
          <w:sz w:val="24"/>
          <w:szCs w:val="24"/>
        </w:rPr>
        <w:t xml:space="preserve"> </w:t>
      </w:r>
      <w:r w:rsidRPr="00976719">
        <w:rPr>
          <w:rFonts w:ascii="Times New Roman" w:hAnsi="Times New Roman" w:cs="Times New Roman"/>
          <w:sz w:val="24"/>
          <w:szCs w:val="24"/>
        </w:rPr>
        <w:t xml:space="preserve">a variabilidade espacial de </w:t>
      </w:r>
      <w:r>
        <w:rPr>
          <w:rFonts w:ascii="Times New Roman" w:hAnsi="Times New Roman" w:cs="Times New Roman"/>
          <w:sz w:val="24"/>
          <w:szCs w:val="24"/>
        </w:rPr>
        <w:t>variáveis</w:t>
      </w:r>
      <w:r w:rsidRPr="00976719">
        <w:rPr>
          <w:rFonts w:ascii="Times New Roman" w:hAnsi="Times New Roman" w:cs="Times New Roman"/>
          <w:sz w:val="24"/>
          <w:szCs w:val="24"/>
        </w:rPr>
        <w:t xml:space="preserve"> físico-hídricas do</w:t>
      </w:r>
      <w:r>
        <w:rPr>
          <w:rFonts w:ascii="Times New Roman" w:hAnsi="Times New Roman" w:cs="Times New Roman"/>
          <w:sz w:val="24"/>
          <w:szCs w:val="24"/>
        </w:rPr>
        <w:t>s</w:t>
      </w:r>
      <w:r w:rsidRPr="00976719">
        <w:rPr>
          <w:rFonts w:ascii="Times New Roman" w:hAnsi="Times New Roman" w:cs="Times New Roman"/>
          <w:sz w:val="24"/>
          <w:szCs w:val="24"/>
        </w:rPr>
        <w:t xml:space="preserve"> </w:t>
      </w:r>
      <w:r>
        <w:rPr>
          <w:rFonts w:ascii="Times New Roman" w:hAnsi="Times New Roman" w:cs="Times New Roman"/>
          <w:sz w:val="24"/>
          <w:szCs w:val="24"/>
        </w:rPr>
        <w:t>solos de duas áreas amostrais</w:t>
      </w:r>
      <w:r w:rsidRPr="00976719">
        <w:rPr>
          <w:rFonts w:ascii="Times New Roman" w:hAnsi="Times New Roman" w:cs="Times New Roman"/>
          <w:sz w:val="24"/>
          <w:szCs w:val="24"/>
        </w:rPr>
        <w:t>, u</w:t>
      </w:r>
      <w:r>
        <w:rPr>
          <w:rFonts w:ascii="Times New Roman" w:hAnsi="Times New Roman" w:cs="Times New Roman"/>
          <w:sz w:val="24"/>
          <w:szCs w:val="24"/>
        </w:rPr>
        <w:t>tilizando</w:t>
      </w:r>
      <w:r w:rsidRPr="00976719">
        <w:rPr>
          <w:rFonts w:ascii="Times New Roman" w:hAnsi="Times New Roman" w:cs="Times New Roman"/>
          <w:sz w:val="24"/>
          <w:szCs w:val="24"/>
        </w:rPr>
        <w:t xml:space="preserve"> métodos geoestatísticos. </w:t>
      </w:r>
      <w:r>
        <w:rPr>
          <w:rFonts w:ascii="Times New Roman" w:hAnsi="Times New Roman" w:cs="Times New Roman"/>
          <w:sz w:val="24"/>
          <w:szCs w:val="24"/>
        </w:rPr>
        <w:t xml:space="preserve">Cada área de amostragem foi dividida em 36 subparcelas de 2 x 2 m, sendo que no ponto central de cada subparcela realizou-se um teste de infiltração de água no solo para determinação da velocidade de infiltração básica. Posteriormente, determinou-se a densidade do solo, macroporosidade, microporosidade e porosidade total do solo. A </w:t>
      </w:r>
      <w:r w:rsidRPr="00633472">
        <w:rPr>
          <w:rFonts w:ascii="Times New Roman" w:hAnsi="Times New Roman" w:cs="Times New Roman"/>
          <w:sz w:val="24"/>
          <w:szCs w:val="24"/>
        </w:rPr>
        <w:t>caracterização da variabilidade dos resultados foi realizada segundo o resumo estatístico com a determinação das medidas de</w:t>
      </w:r>
      <w:r>
        <w:rPr>
          <w:rFonts w:ascii="Times New Roman" w:hAnsi="Times New Roman" w:cs="Times New Roman"/>
          <w:sz w:val="24"/>
          <w:szCs w:val="24"/>
        </w:rPr>
        <w:t xml:space="preserve"> </w:t>
      </w:r>
      <w:r w:rsidRPr="00633472">
        <w:rPr>
          <w:rFonts w:ascii="Times New Roman" w:hAnsi="Times New Roman" w:cs="Times New Roman"/>
          <w:sz w:val="24"/>
          <w:szCs w:val="24"/>
        </w:rPr>
        <w:t xml:space="preserve">posição, dispersão e verificação da normalidade da distribuição, complementada com a verificação da presença de </w:t>
      </w:r>
      <w:r>
        <w:rPr>
          <w:rFonts w:ascii="Times New Roman" w:hAnsi="Times New Roman" w:cs="Times New Roman"/>
          <w:sz w:val="24"/>
          <w:szCs w:val="24"/>
        </w:rPr>
        <w:t xml:space="preserve">dados discrepantes. </w:t>
      </w:r>
      <w:r w:rsidRPr="00976719">
        <w:rPr>
          <w:rFonts w:ascii="Times New Roman" w:hAnsi="Times New Roman" w:cs="Times New Roman"/>
          <w:sz w:val="24"/>
          <w:szCs w:val="24"/>
        </w:rPr>
        <w:t>Para analisar a variabilidade espacial</w:t>
      </w:r>
      <w:r>
        <w:rPr>
          <w:rFonts w:ascii="Times New Roman" w:hAnsi="Times New Roman" w:cs="Times New Roman"/>
          <w:sz w:val="24"/>
          <w:szCs w:val="24"/>
        </w:rPr>
        <w:t xml:space="preserve"> foram utilizadas técnicas</w:t>
      </w:r>
      <w:r w:rsidRPr="00976719">
        <w:rPr>
          <w:rFonts w:ascii="Times New Roman" w:hAnsi="Times New Roman" w:cs="Times New Roman"/>
          <w:sz w:val="24"/>
          <w:szCs w:val="24"/>
        </w:rPr>
        <w:t xml:space="preserve"> geoestatística</w:t>
      </w:r>
      <w:r>
        <w:rPr>
          <w:rFonts w:ascii="Times New Roman" w:hAnsi="Times New Roman" w:cs="Times New Roman"/>
          <w:sz w:val="24"/>
          <w:szCs w:val="24"/>
        </w:rPr>
        <w:t>s</w:t>
      </w:r>
      <w:r w:rsidRPr="00976719">
        <w:rPr>
          <w:rFonts w:ascii="Times New Roman" w:hAnsi="Times New Roman" w:cs="Times New Roman"/>
          <w:sz w:val="24"/>
          <w:szCs w:val="24"/>
        </w:rPr>
        <w:t>, por</w:t>
      </w:r>
      <w:r>
        <w:rPr>
          <w:rFonts w:ascii="Times New Roman" w:hAnsi="Times New Roman" w:cs="Times New Roman"/>
          <w:sz w:val="24"/>
          <w:szCs w:val="24"/>
        </w:rPr>
        <w:t xml:space="preserve"> </w:t>
      </w:r>
      <w:r w:rsidRPr="00976719">
        <w:rPr>
          <w:rFonts w:ascii="Times New Roman" w:hAnsi="Times New Roman" w:cs="Times New Roman"/>
          <w:sz w:val="24"/>
          <w:szCs w:val="24"/>
        </w:rPr>
        <w:t>meio da análise de semivariogramas, interpolação dos dados por krigagem e</w:t>
      </w:r>
      <w:r>
        <w:rPr>
          <w:rFonts w:ascii="Times New Roman" w:hAnsi="Times New Roman" w:cs="Times New Roman"/>
          <w:sz w:val="24"/>
          <w:szCs w:val="24"/>
        </w:rPr>
        <w:t xml:space="preserve"> </w:t>
      </w:r>
      <w:r w:rsidRPr="00976719">
        <w:rPr>
          <w:rFonts w:ascii="Times New Roman" w:hAnsi="Times New Roman" w:cs="Times New Roman"/>
          <w:sz w:val="24"/>
          <w:szCs w:val="24"/>
        </w:rPr>
        <w:t>construção de mapas</w:t>
      </w:r>
      <w:r>
        <w:rPr>
          <w:rFonts w:ascii="Times New Roman" w:hAnsi="Times New Roman" w:cs="Times New Roman"/>
          <w:sz w:val="24"/>
          <w:szCs w:val="24"/>
        </w:rPr>
        <w:t xml:space="preserve">. Foram identificadas estruturas de dependência espacial, com alcance da ordem de 5 a </w:t>
      </w:r>
      <w:r w:rsidR="005664F6">
        <w:rPr>
          <w:rFonts w:ascii="Times New Roman" w:hAnsi="Times New Roman" w:cs="Times New Roman"/>
          <w:sz w:val="24"/>
          <w:szCs w:val="24"/>
        </w:rPr>
        <w:t>8</w:t>
      </w:r>
      <w:r>
        <w:rPr>
          <w:rFonts w:ascii="Times New Roman" w:hAnsi="Times New Roman" w:cs="Times New Roman"/>
          <w:sz w:val="24"/>
          <w:szCs w:val="24"/>
        </w:rPr>
        <w:t xml:space="preserve"> metros, </w:t>
      </w:r>
      <w:r w:rsidRPr="003121B8">
        <w:rPr>
          <w:rFonts w:ascii="Times New Roman" w:hAnsi="Times New Roman" w:cs="Times New Roman"/>
          <w:sz w:val="24"/>
          <w:szCs w:val="24"/>
        </w:rPr>
        <w:t xml:space="preserve"> para </w:t>
      </w:r>
      <w:r>
        <w:rPr>
          <w:rFonts w:ascii="Times New Roman" w:hAnsi="Times New Roman" w:cs="Times New Roman"/>
          <w:sz w:val="24"/>
          <w:szCs w:val="24"/>
        </w:rPr>
        <w:t xml:space="preserve">densidade do solo e velocidade de infiltração básica. </w:t>
      </w:r>
      <w:r w:rsidR="006A2AD3" w:rsidRPr="00A179B6">
        <w:rPr>
          <w:rFonts w:ascii="Times New Roman" w:hAnsi="Times New Roman" w:cs="Times New Roman"/>
          <w:sz w:val="24"/>
          <w:szCs w:val="24"/>
        </w:rPr>
        <w:t xml:space="preserve"> </w:t>
      </w:r>
    </w:p>
    <w:p w:rsidR="001A131E" w:rsidRPr="006C3265" w:rsidRDefault="006A2AD3" w:rsidP="003F79DE">
      <w:pPr>
        <w:pStyle w:val="TextosemFormatao1"/>
        <w:spacing w:line="480" w:lineRule="auto"/>
        <w:jc w:val="both"/>
        <w:rPr>
          <w:rFonts w:ascii="Times New Roman" w:hAnsi="Times New Roman" w:cs="Times New Roman"/>
          <w:sz w:val="24"/>
          <w:szCs w:val="24"/>
        </w:rPr>
      </w:pPr>
      <w:r w:rsidRPr="006C3265">
        <w:rPr>
          <w:rFonts w:ascii="Times New Roman" w:hAnsi="Times New Roman" w:cs="Times New Roman"/>
          <w:b/>
          <w:bCs/>
          <w:sz w:val="24"/>
          <w:szCs w:val="24"/>
        </w:rPr>
        <w:t xml:space="preserve">UNITERMOS: </w:t>
      </w:r>
      <w:r w:rsidRPr="006C3265">
        <w:rPr>
          <w:rFonts w:ascii="Times New Roman" w:hAnsi="Times New Roman" w:cs="Times New Roman"/>
          <w:sz w:val="24"/>
          <w:szCs w:val="24"/>
        </w:rPr>
        <w:t>física do solo, amostragem, água no solo.</w:t>
      </w:r>
    </w:p>
    <w:p w:rsidR="00AC427A" w:rsidRPr="006C3265" w:rsidRDefault="00AC427A" w:rsidP="003F79DE">
      <w:pPr>
        <w:pStyle w:val="TextosemFormatao1"/>
        <w:spacing w:line="480" w:lineRule="auto"/>
        <w:jc w:val="both"/>
        <w:rPr>
          <w:rFonts w:ascii="Times New Roman" w:hAnsi="Times New Roman" w:cs="Times New Roman"/>
          <w:sz w:val="24"/>
          <w:szCs w:val="24"/>
        </w:rPr>
      </w:pPr>
    </w:p>
    <w:p w:rsidR="00AC427A" w:rsidRDefault="00AC427A" w:rsidP="00AC427A">
      <w:pPr>
        <w:pStyle w:val="TextosemFormatao1"/>
        <w:spacing w:line="480" w:lineRule="auto"/>
        <w:jc w:val="center"/>
        <w:rPr>
          <w:rFonts w:ascii="Times New Roman" w:hAnsi="Times New Roman" w:cs="Times New Roman"/>
          <w:b/>
          <w:sz w:val="24"/>
          <w:szCs w:val="24"/>
        </w:rPr>
      </w:pPr>
      <w:r w:rsidRPr="00AC427A">
        <w:rPr>
          <w:rFonts w:ascii="Times New Roman" w:hAnsi="Times New Roman" w:cs="Times New Roman"/>
          <w:b/>
          <w:sz w:val="24"/>
          <w:szCs w:val="24"/>
        </w:rPr>
        <w:lastRenderedPageBreak/>
        <w:t>JOSÉ, J.</w:t>
      </w:r>
      <w:r>
        <w:rPr>
          <w:rFonts w:ascii="Times New Roman" w:hAnsi="Times New Roman" w:cs="Times New Roman"/>
          <w:b/>
          <w:sz w:val="24"/>
          <w:szCs w:val="24"/>
        </w:rPr>
        <w:t xml:space="preserve"> </w:t>
      </w:r>
      <w:r w:rsidRPr="00AC427A">
        <w:rPr>
          <w:rFonts w:ascii="Times New Roman" w:hAnsi="Times New Roman" w:cs="Times New Roman"/>
          <w:b/>
          <w:sz w:val="24"/>
          <w:szCs w:val="24"/>
        </w:rPr>
        <w:t>V.; REZENDE, R.; MARQUES, P.</w:t>
      </w:r>
      <w:r>
        <w:rPr>
          <w:rFonts w:ascii="Times New Roman" w:hAnsi="Times New Roman" w:cs="Times New Roman"/>
          <w:b/>
          <w:sz w:val="24"/>
          <w:szCs w:val="24"/>
        </w:rPr>
        <w:t xml:space="preserve"> </w:t>
      </w:r>
      <w:r w:rsidRPr="00AC427A">
        <w:rPr>
          <w:rFonts w:ascii="Times New Roman" w:hAnsi="Times New Roman" w:cs="Times New Roman"/>
          <w:b/>
          <w:sz w:val="24"/>
          <w:szCs w:val="24"/>
        </w:rPr>
        <w:t>A.</w:t>
      </w:r>
      <w:r>
        <w:rPr>
          <w:rFonts w:ascii="Times New Roman" w:hAnsi="Times New Roman" w:cs="Times New Roman"/>
          <w:b/>
          <w:sz w:val="24"/>
          <w:szCs w:val="24"/>
        </w:rPr>
        <w:t xml:space="preserve"> </w:t>
      </w:r>
      <w:r w:rsidRPr="00AC427A">
        <w:rPr>
          <w:rFonts w:ascii="Times New Roman" w:hAnsi="Times New Roman" w:cs="Times New Roman"/>
          <w:b/>
          <w:sz w:val="24"/>
          <w:szCs w:val="24"/>
        </w:rPr>
        <w:t>A.; GONÇALVES, A.</w:t>
      </w:r>
      <w:r>
        <w:rPr>
          <w:rFonts w:ascii="Times New Roman" w:hAnsi="Times New Roman" w:cs="Times New Roman"/>
          <w:b/>
          <w:sz w:val="24"/>
          <w:szCs w:val="24"/>
        </w:rPr>
        <w:t xml:space="preserve"> </w:t>
      </w:r>
      <w:r w:rsidRPr="00AC427A">
        <w:rPr>
          <w:rFonts w:ascii="Times New Roman" w:hAnsi="Times New Roman" w:cs="Times New Roman"/>
          <w:b/>
          <w:sz w:val="24"/>
          <w:szCs w:val="24"/>
        </w:rPr>
        <w:t>C.</w:t>
      </w:r>
      <w:r>
        <w:rPr>
          <w:rFonts w:ascii="Times New Roman" w:hAnsi="Times New Roman" w:cs="Times New Roman"/>
          <w:b/>
          <w:sz w:val="24"/>
          <w:szCs w:val="24"/>
        </w:rPr>
        <w:t xml:space="preserve"> </w:t>
      </w:r>
      <w:r w:rsidRPr="00AC427A">
        <w:rPr>
          <w:rFonts w:ascii="Times New Roman" w:hAnsi="Times New Roman" w:cs="Times New Roman"/>
          <w:b/>
          <w:sz w:val="24"/>
          <w:szCs w:val="24"/>
        </w:rPr>
        <w:t>A.;</w:t>
      </w:r>
    </w:p>
    <w:p w:rsidR="00D83C19" w:rsidRPr="006C3265" w:rsidRDefault="00AC427A" w:rsidP="00AC427A">
      <w:pPr>
        <w:pStyle w:val="TextosemFormatao1"/>
        <w:spacing w:line="480" w:lineRule="auto"/>
        <w:jc w:val="center"/>
        <w:rPr>
          <w:rFonts w:ascii="Times New Roman" w:hAnsi="Times New Roman" w:cs="Times New Roman"/>
          <w:b/>
          <w:sz w:val="24"/>
          <w:szCs w:val="24"/>
          <w:lang w:val="en-US"/>
        </w:rPr>
      </w:pPr>
      <w:r w:rsidRPr="006C3265">
        <w:rPr>
          <w:rFonts w:ascii="Times New Roman" w:hAnsi="Times New Roman" w:cs="Times New Roman"/>
          <w:b/>
          <w:sz w:val="24"/>
          <w:szCs w:val="24"/>
          <w:lang w:val="en-US"/>
        </w:rPr>
        <w:t>SOUZA, R. S. DE.</w:t>
      </w:r>
      <w:r w:rsidR="00D83C19" w:rsidRPr="006C3265">
        <w:rPr>
          <w:rFonts w:ascii="Times New Roman" w:hAnsi="Times New Roman" w:cs="Times New Roman"/>
          <w:b/>
          <w:sz w:val="24"/>
          <w:szCs w:val="24"/>
          <w:lang w:val="en-US"/>
        </w:rPr>
        <w:t xml:space="preserve"> </w:t>
      </w:r>
    </w:p>
    <w:p w:rsidR="001A131E" w:rsidRPr="00406637" w:rsidRDefault="001A131E" w:rsidP="00AC427A">
      <w:pPr>
        <w:pStyle w:val="TextosemFormatao1"/>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S</w:t>
      </w:r>
      <w:r w:rsidRPr="002674CB">
        <w:rPr>
          <w:rFonts w:ascii="Times New Roman" w:hAnsi="Times New Roman" w:cs="Times New Roman"/>
          <w:b/>
          <w:bCs/>
          <w:sz w:val="24"/>
          <w:szCs w:val="24"/>
          <w:lang w:val="en-US"/>
        </w:rPr>
        <w:t xml:space="preserve">PATIAL VARIABILITY OF PHYSICAL ATTRIBUTES OF AN ARENIC KANDIUSTULTS </w:t>
      </w:r>
      <w:r>
        <w:rPr>
          <w:rFonts w:ascii="Times New Roman" w:hAnsi="Times New Roman" w:cs="Times New Roman"/>
          <w:b/>
          <w:bCs/>
          <w:sz w:val="24"/>
          <w:szCs w:val="24"/>
          <w:lang w:val="en-US"/>
        </w:rPr>
        <w:t xml:space="preserve">IN </w:t>
      </w:r>
      <w:r w:rsidRPr="00406637">
        <w:rPr>
          <w:rFonts w:ascii="Times New Roman" w:hAnsi="Times New Roman" w:cs="Times New Roman"/>
          <w:b/>
          <w:bCs/>
          <w:sz w:val="24"/>
          <w:szCs w:val="24"/>
          <w:lang w:val="en-US"/>
        </w:rPr>
        <w:t>NORTHERN REGION OF PARANA</w:t>
      </w:r>
    </w:p>
    <w:p w:rsidR="001A131E" w:rsidRDefault="001A131E" w:rsidP="003F79DE">
      <w:pPr>
        <w:pStyle w:val="TextosemFormatao1"/>
        <w:spacing w:line="480" w:lineRule="auto"/>
        <w:jc w:val="center"/>
        <w:outlineLvl w:val="0"/>
        <w:rPr>
          <w:rFonts w:ascii="Times New Roman" w:hAnsi="Times New Roman" w:cs="Times New Roman"/>
          <w:b/>
          <w:bCs/>
          <w:sz w:val="24"/>
          <w:szCs w:val="24"/>
        </w:rPr>
      </w:pPr>
      <w:r w:rsidRPr="006C3265">
        <w:rPr>
          <w:rFonts w:ascii="Times New Roman" w:hAnsi="Times New Roman" w:cs="Times New Roman"/>
          <w:b/>
          <w:bCs/>
          <w:sz w:val="24"/>
          <w:szCs w:val="24"/>
        </w:rPr>
        <w:t>2 ABSTRACT</w:t>
      </w:r>
    </w:p>
    <w:p w:rsidR="00474252" w:rsidRPr="005F58D8" w:rsidRDefault="00474252" w:rsidP="00474252">
      <w:pPr>
        <w:shd w:val="clear" w:color="auto" w:fill="FFFFFF"/>
        <w:spacing w:line="480" w:lineRule="auto"/>
        <w:jc w:val="both"/>
        <w:rPr>
          <w:color w:val="000000" w:themeColor="text1"/>
          <w:lang w:val="en-US" w:eastAsia="pt-BR"/>
        </w:rPr>
      </w:pPr>
      <w:r w:rsidRPr="005F58D8">
        <w:rPr>
          <w:color w:val="000000" w:themeColor="text1"/>
          <w:lang w:val="en-US" w:eastAsia="pt-BR"/>
        </w:rPr>
        <w:t>The work’s purpose was the study of the spatial variability from the physical and-hydraulic attributes of soil in two sampling areas, by means of geostatistical methods. Each sampling area was divided into 36 plots of 2 x 2m, and at the midpoint of each subplot there was a test of water infiltration into the soil to determine the steady state infiltration rate. Subsequently, we determined the bulk density, macroporosity, microporosity and total porosity of the soil. The characterization of the variability of the results was performed according to the statistical summary with the determination of the position measurements, dispersion and verification of regular distribution, supplemented by checking for the presence of outliers. To analyze the spatial variability of the data, geostatistical techniques were used for the analysis of semivariograms, kriging interpolation  and construction of maps. Structures of spatial dependence were identified, with a range of about 5 to 8 meters of soil bulk density and steady state infiltration rate.</w:t>
      </w:r>
    </w:p>
    <w:p w:rsidR="00474252" w:rsidRDefault="00474252" w:rsidP="00474252">
      <w:pPr>
        <w:shd w:val="clear" w:color="auto" w:fill="FFFFFF"/>
        <w:spacing w:line="480" w:lineRule="auto"/>
        <w:jc w:val="both"/>
        <w:rPr>
          <w:color w:val="000000" w:themeColor="text1"/>
          <w:lang w:val="en-US" w:eastAsia="pt-BR"/>
        </w:rPr>
      </w:pPr>
      <w:r w:rsidRPr="005F58D8">
        <w:rPr>
          <w:b/>
          <w:color w:val="000000" w:themeColor="text1"/>
          <w:lang w:val="en-US" w:eastAsia="pt-BR"/>
        </w:rPr>
        <w:t>KEY WORDS:</w:t>
      </w:r>
      <w:r w:rsidRPr="005F58D8">
        <w:rPr>
          <w:color w:val="000000" w:themeColor="text1"/>
          <w:lang w:val="en-US" w:eastAsia="pt-BR"/>
        </w:rPr>
        <w:t xml:space="preserve"> soil physics, sampling, soil water.</w:t>
      </w:r>
    </w:p>
    <w:p w:rsidR="00474252" w:rsidRPr="006C3265" w:rsidRDefault="00474252" w:rsidP="003F79DE">
      <w:pPr>
        <w:pStyle w:val="TextosemFormatao1"/>
        <w:spacing w:line="480" w:lineRule="auto"/>
        <w:jc w:val="center"/>
        <w:outlineLvl w:val="0"/>
        <w:rPr>
          <w:rFonts w:ascii="Times New Roman" w:hAnsi="Times New Roman" w:cs="Times New Roman"/>
          <w:b/>
          <w:bCs/>
          <w:sz w:val="24"/>
          <w:szCs w:val="24"/>
        </w:rPr>
      </w:pPr>
    </w:p>
    <w:p w:rsidR="001A131E" w:rsidRDefault="001A131E" w:rsidP="003F79DE">
      <w:pPr>
        <w:pStyle w:val="TextosemFormatao1"/>
        <w:spacing w:line="480" w:lineRule="auto"/>
        <w:jc w:val="center"/>
        <w:outlineLvl w:val="0"/>
        <w:rPr>
          <w:rFonts w:ascii="Times New Roman" w:hAnsi="Times New Roman" w:cs="Times New Roman"/>
          <w:sz w:val="24"/>
          <w:szCs w:val="24"/>
        </w:rPr>
      </w:pPr>
      <w:r>
        <w:rPr>
          <w:rFonts w:ascii="Times New Roman" w:hAnsi="Times New Roman" w:cs="Times New Roman"/>
          <w:b/>
          <w:bCs/>
          <w:sz w:val="24"/>
          <w:szCs w:val="24"/>
        </w:rPr>
        <w:t>3 INTRODUÇÃO</w:t>
      </w:r>
    </w:p>
    <w:p w:rsidR="001A131E" w:rsidRDefault="001A131E" w:rsidP="003F79DE">
      <w:pPr>
        <w:pStyle w:val="TextosemFormatao1"/>
        <w:spacing w:line="480" w:lineRule="auto"/>
        <w:ind w:firstLine="851"/>
        <w:jc w:val="both"/>
        <w:rPr>
          <w:rFonts w:ascii="Times New Roman" w:hAnsi="Times New Roman" w:cs="Times New Roman"/>
          <w:sz w:val="24"/>
          <w:szCs w:val="24"/>
        </w:rPr>
      </w:pPr>
      <w:r>
        <w:rPr>
          <w:rFonts w:ascii="Times New Roman" w:hAnsi="Times New Roman" w:cs="Times New Roman"/>
          <w:sz w:val="24"/>
          <w:szCs w:val="24"/>
        </w:rPr>
        <w:t>O</w:t>
      </w:r>
      <w:r w:rsidRPr="003A1C32">
        <w:rPr>
          <w:rFonts w:ascii="Times New Roman" w:hAnsi="Times New Roman" w:cs="Times New Roman"/>
          <w:sz w:val="24"/>
          <w:szCs w:val="24"/>
        </w:rPr>
        <w:t xml:space="preserve"> estado do Paraná tem </w:t>
      </w:r>
      <w:r>
        <w:rPr>
          <w:rFonts w:ascii="Times New Roman" w:hAnsi="Times New Roman" w:cs="Times New Roman"/>
          <w:sz w:val="24"/>
          <w:szCs w:val="24"/>
        </w:rPr>
        <w:t>apresentado</w:t>
      </w:r>
      <w:r w:rsidRPr="003A1C32">
        <w:rPr>
          <w:rFonts w:ascii="Times New Roman" w:hAnsi="Times New Roman" w:cs="Times New Roman"/>
          <w:sz w:val="24"/>
          <w:szCs w:val="24"/>
        </w:rPr>
        <w:t xml:space="preserve"> avanços importantes n</w:t>
      </w:r>
      <w:r>
        <w:rPr>
          <w:rFonts w:ascii="Times New Roman" w:hAnsi="Times New Roman" w:cs="Times New Roman"/>
          <w:sz w:val="24"/>
          <w:szCs w:val="24"/>
        </w:rPr>
        <w:t>a</w:t>
      </w:r>
      <w:r w:rsidRPr="003A1C32">
        <w:rPr>
          <w:rFonts w:ascii="Times New Roman" w:hAnsi="Times New Roman" w:cs="Times New Roman"/>
          <w:sz w:val="24"/>
          <w:szCs w:val="24"/>
        </w:rPr>
        <w:t xml:space="preserve"> prática</w:t>
      </w:r>
      <w:r>
        <w:rPr>
          <w:rFonts w:ascii="Times New Roman" w:hAnsi="Times New Roman" w:cs="Times New Roman"/>
          <w:sz w:val="24"/>
          <w:szCs w:val="24"/>
        </w:rPr>
        <w:t xml:space="preserve"> da irrigação. Este foi o </w:t>
      </w:r>
      <w:r w:rsidRPr="003A1C32">
        <w:rPr>
          <w:rFonts w:ascii="Times New Roman" w:hAnsi="Times New Roman" w:cs="Times New Roman"/>
          <w:sz w:val="24"/>
          <w:szCs w:val="24"/>
        </w:rPr>
        <w:t>estado da região Sul que apresentou a maior expansão relativa de área irrigada (</w:t>
      </w:r>
      <w:r>
        <w:rPr>
          <w:rFonts w:ascii="Times New Roman" w:hAnsi="Times New Roman" w:cs="Times New Roman"/>
          <w:sz w:val="24"/>
          <w:szCs w:val="24"/>
        </w:rPr>
        <w:t>122</w:t>
      </w:r>
      <w:r w:rsidRPr="003A1C32">
        <w:rPr>
          <w:rFonts w:ascii="Times New Roman" w:hAnsi="Times New Roman" w:cs="Times New Roman"/>
          <w:sz w:val="24"/>
          <w:szCs w:val="24"/>
        </w:rPr>
        <w:t>%) quando se compara os dois últimos censos agropecuários</w:t>
      </w:r>
      <w:r>
        <w:rPr>
          <w:rFonts w:ascii="Times New Roman" w:hAnsi="Times New Roman" w:cs="Times New Roman"/>
          <w:sz w:val="24"/>
          <w:szCs w:val="24"/>
        </w:rPr>
        <w:t xml:space="preserve">, de 1996 a 2006. As regiões Noroeste e Norte concentram 70,5% da área irrigada do Estado, sendo que cerca de 60 a 65% </w:t>
      </w:r>
      <w:r>
        <w:rPr>
          <w:rFonts w:ascii="Times New Roman" w:hAnsi="Times New Roman" w:cs="Times New Roman"/>
          <w:sz w:val="24"/>
          <w:szCs w:val="24"/>
        </w:rPr>
        <w:lastRenderedPageBreak/>
        <w:t>destas regiões é abrangido por Latossolos (PAULINO et al. 2011; EMBRAPA, 1984; IBGE, 2009).</w:t>
      </w:r>
    </w:p>
    <w:p w:rsidR="001A131E" w:rsidRDefault="001A131E" w:rsidP="003F79DE">
      <w:pPr>
        <w:pStyle w:val="TextosemFormatao1"/>
        <w:spacing w:line="480" w:lineRule="auto"/>
        <w:ind w:firstLine="851"/>
        <w:jc w:val="both"/>
        <w:rPr>
          <w:rFonts w:ascii="Times New Roman" w:hAnsi="Times New Roman" w:cs="Times New Roman"/>
          <w:sz w:val="24"/>
          <w:szCs w:val="24"/>
        </w:rPr>
      </w:pPr>
      <w:r w:rsidRPr="00E75833">
        <w:rPr>
          <w:rFonts w:ascii="Times New Roman" w:hAnsi="Times New Roman" w:cs="Times New Roman"/>
          <w:sz w:val="24"/>
          <w:szCs w:val="24"/>
        </w:rPr>
        <w:t>O conhecimento da</w:t>
      </w:r>
      <w:r>
        <w:rPr>
          <w:rFonts w:ascii="Times New Roman" w:hAnsi="Times New Roman" w:cs="Times New Roman"/>
          <w:sz w:val="24"/>
          <w:szCs w:val="24"/>
        </w:rPr>
        <w:t xml:space="preserve"> </w:t>
      </w:r>
      <w:r w:rsidRPr="00E75833">
        <w:rPr>
          <w:rFonts w:ascii="Times New Roman" w:hAnsi="Times New Roman" w:cs="Times New Roman"/>
          <w:sz w:val="24"/>
          <w:szCs w:val="24"/>
        </w:rPr>
        <w:t xml:space="preserve">variabilidade das </w:t>
      </w:r>
      <w:r>
        <w:rPr>
          <w:rFonts w:ascii="Times New Roman" w:hAnsi="Times New Roman" w:cs="Times New Roman"/>
          <w:sz w:val="24"/>
          <w:szCs w:val="24"/>
        </w:rPr>
        <w:t>variáveis</w:t>
      </w:r>
      <w:r w:rsidRPr="00E75833">
        <w:rPr>
          <w:rFonts w:ascii="Times New Roman" w:hAnsi="Times New Roman" w:cs="Times New Roman"/>
          <w:sz w:val="24"/>
          <w:szCs w:val="24"/>
        </w:rPr>
        <w:t xml:space="preserve"> </w:t>
      </w:r>
      <w:r>
        <w:rPr>
          <w:rFonts w:ascii="Times New Roman" w:hAnsi="Times New Roman" w:cs="Times New Roman"/>
          <w:sz w:val="24"/>
          <w:szCs w:val="24"/>
        </w:rPr>
        <w:t xml:space="preserve">físico-hídricas do </w:t>
      </w:r>
      <w:r w:rsidRPr="00E75833">
        <w:rPr>
          <w:rFonts w:ascii="Times New Roman" w:hAnsi="Times New Roman" w:cs="Times New Roman"/>
          <w:sz w:val="24"/>
          <w:szCs w:val="24"/>
        </w:rPr>
        <w:t>solo,</w:t>
      </w:r>
      <w:r>
        <w:rPr>
          <w:rFonts w:ascii="Times New Roman" w:hAnsi="Times New Roman" w:cs="Times New Roman"/>
          <w:sz w:val="24"/>
          <w:szCs w:val="24"/>
        </w:rPr>
        <w:t xml:space="preserve"> </w:t>
      </w:r>
      <w:r w:rsidRPr="00E75833">
        <w:rPr>
          <w:rFonts w:ascii="Times New Roman" w:hAnsi="Times New Roman" w:cs="Times New Roman"/>
          <w:sz w:val="24"/>
          <w:szCs w:val="24"/>
        </w:rPr>
        <w:t>no espaço e no tempo, é considerado, atualmente, o</w:t>
      </w:r>
      <w:r>
        <w:rPr>
          <w:rFonts w:ascii="Times New Roman" w:hAnsi="Times New Roman" w:cs="Times New Roman"/>
          <w:sz w:val="24"/>
          <w:szCs w:val="24"/>
        </w:rPr>
        <w:t xml:space="preserve"> </w:t>
      </w:r>
      <w:r w:rsidRPr="00E75833">
        <w:rPr>
          <w:rFonts w:ascii="Times New Roman" w:hAnsi="Times New Roman" w:cs="Times New Roman"/>
          <w:sz w:val="24"/>
          <w:szCs w:val="24"/>
        </w:rPr>
        <w:t>princípio básico para o manejo preciso das áreas</w:t>
      </w:r>
      <w:r>
        <w:rPr>
          <w:rFonts w:ascii="Times New Roman" w:hAnsi="Times New Roman" w:cs="Times New Roman"/>
          <w:sz w:val="24"/>
          <w:szCs w:val="24"/>
        </w:rPr>
        <w:t xml:space="preserve"> </w:t>
      </w:r>
      <w:r w:rsidRPr="00E75833">
        <w:rPr>
          <w:rFonts w:ascii="Times New Roman" w:hAnsi="Times New Roman" w:cs="Times New Roman"/>
          <w:sz w:val="24"/>
          <w:szCs w:val="24"/>
        </w:rPr>
        <w:t>agrícola</w:t>
      </w:r>
      <w:r>
        <w:rPr>
          <w:rFonts w:ascii="Times New Roman" w:hAnsi="Times New Roman" w:cs="Times New Roman"/>
          <w:sz w:val="24"/>
          <w:szCs w:val="24"/>
        </w:rPr>
        <w:t xml:space="preserve">s. </w:t>
      </w:r>
      <w:r w:rsidRPr="001932CB">
        <w:rPr>
          <w:rFonts w:ascii="Times New Roman" w:hAnsi="Times New Roman" w:cs="Times New Roman"/>
          <w:sz w:val="24"/>
          <w:szCs w:val="24"/>
        </w:rPr>
        <w:t>Contudo, ao</w:t>
      </w:r>
      <w:r>
        <w:rPr>
          <w:rFonts w:ascii="Times New Roman" w:hAnsi="Times New Roman" w:cs="Times New Roman"/>
          <w:sz w:val="24"/>
          <w:szCs w:val="24"/>
        </w:rPr>
        <w:t xml:space="preserve"> </w:t>
      </w:r>
      <w:r w:rsidRPr="001932CB">
        <w:rPr>
          <w:rFonts w:ascii="Times New Roman" w:hAnsi="Times New Roman" w:cs="Times New Roman"/>
          <w:sz w:val="24"/>
          <w:szCs w:val="24"/>
        </w:rPr>
        <w:t xml:space="preserve">considerar </w:t>
      </w:r>
      <w:r>
        <w:rPr>
          <w:rFonts w:ascii="Times New Roman" w:hAnsi="Times New Roman" w:cs="Times New Roman"/>
          <w:sz w:val="24"/>
          <w:szCs w:val="24"/>
        </w:rPr>
        <w:t>áreas</w:t>
      </w:r>
      <w:r w:rsidRPr="001932CB">
        <w:rPr>
          <w:rFonts w:ascii="Times New Roman" w:hAnsi="Times New Roman" w:cs="Times New Roman"/>
          <w:sz w:val="24"/>
          <w:szCs w:val="24"/>
        </w:rPr>
        <w:t xml:space="preserve"> uniformes</w:t>
      </w:r>
      <w:r>
        <w:rPr>
          <w:rFonts w:ascii="Times New Roman" w:hAnsi="Times New Roman" w:cs="Times New Roman"/>
          <w:sz w:val="24"/>
          <w:szCs w:val="24"/>
        </w:rPr>
        <w:t xml:space="preserve"> </w:t>
      </w:r>
      <w:r w:rsidRPr="001932CB">
        <w:rPr>
          <w:rFonts w:ascii="Times New Roman" w:hAnsi="Times New Roman" w:cs="Times New Roman"/>
          <w:sz w:val="24"/>
          <w:szCs w:val="24"/>
        </w:rPr>
        <w:t>quanto às suas</w:t>
      </w:r>
      <w:r>
        <w:rPr>
          <w:rFonts w:ascii="Times New Roman" w:hAnsi="Times New Roman" w:cs="Times New Roman"/>
          <w:sz w:val="24"/>
          <w:szCs w:val="24"/>
        </w:rPr>
        <w:t xml:space="preserve"> variáveis</w:t>
      </w:r>
      <w:r w:rsidRPr="001932CB">
        <w:rPr>
          <w:rFonts w:ascii="Times New Roman" w:hAnsi="Times New Roman" w:cs="Times New Roman"/>
          <w:sz w:val="24"/>
          <w:szCs w:val="24"/>
        </w:rPr>
        <w:t>, mesmo em pequenas</w:t>
      </w:r>
      <w:r>
        <w:rPr>
          <w:rFonts w:ascii="Times New Roman" w:hAnsi="Times New Roman" w:cs="Times New Roman"/>
          <w:sz w:val="24"/>
          <w:szCs w:val="24"/>
        </w:rPr>
        <w:t xml:space="preserve"> á</w:t>
      </w:r>
      <w:r w:rsidRPr="001932CB">
        <w:rPr>
          <w:rFonts w:ascii="Times New Roman" w:hAnsi="Times New Roman" w:cs="Times New Roman"/>
          <w:sz w:val="24"/>
          <w:szCs w:val="24"/>
        </w:rPr>
        <w:t>reas, podem-se interpretar erroneamente as</w:t>
      </w:r>
      <w:r>
        <w:rPr>
          <w:rFonts w:ascii="Times New Roman" w:hAnsi="Times New Roman" w:cs="Times New Roman"/>
          <w:sz w:val="24"/>
          <w:szCs w:val="24"/>
        </w:rPr>
        <w:t xml:space="preserve"> </w:t>
      </w:r>
      <w:r w:rsidRPr="001932CB">
        <w:rPr>
          <w:rFonts w:ascii="Times New Roman" w:hAnsi="Times New Roman" w:cs="Times New Roman"/>
          <w:sz w:val="24"/>
          <w:szCs w:val="24"/>
        </w:rPr>
        <w:t>respostas obtidas às questões existentes, pois a</w:t>
      </w:r>
      <w:r>
        <w:rPr>
          <w:rFonts w:ascii="Times New Roman" w:hAnsi="Times New Roman" w:cs="Times New Roman"/>
          <w:sz w:val="24"/>
          <w:szCs w:val="24"/>
        </w:rPr>
        <w:t xml:space="preserve"> </w:t>
      </w:r>
      <w:r w:rsidRPr="001932CB">
        <w:rPr>
          <w:rFonts w:ascii="Times New Roman" w:hAnsi="Times New Roman" w:cs="Times New Roman"/>
          <w:sz w:val="24"/>
          <w:szCs w:val="24"/>
        </w:rPr>
        <w:t>hipótese de ocorrência de dependência espacial</w:t>
      </w:r>
      <w:r>
        <w:rPr>
          <w:rFonts w:ascii="Times New Roman" w:hAnsi="Times New Roman" w:cs="Times New Roman"/>
          <w:sz w:val="24"/>
          <w:szCs w:val="24"/>
        </w:rPr>
        <w:t xml:space="preserve"> </w:t>
      </w:r>
      <w:r w:rsidRPr="001932CB">
        <w:rPr>
          <w:rFonts w:ascii="Times New Roman" w:hAnsi="Times New Roman" w:cs="Times New Roman"/>
          <w:sz w:val="24"/>
          <w:szCs w:val="24"/>
        </w:rPr>
        <w:t>estará sendo ignorada</w:t>
      </w:r>
      <w:r>
        <w:rPr>
          <w:rFonts w:ascii="Times New Roman" w:hAnsi="Times New Roman" w:cs="Times New Roman"/>
          <w:sz w:val="24"/>
          <w:szCs w:val="24"/>
        </w:rPr>
        <w:t xml:space="preserve"> (GREGO &amp; VIEIRA, 2005).</w:t>
      </w:r>
    </w:p>
    <w:p w:rsidR="001A131E" w:rsidRDefault="001A131E" w:rsidP="003F79DE">
      <w:pPr>
        <w:pStyle w:val="TextosemFormatao1"/>
        <w:spacing w:line="480" w:lineRule="auto"/>
        <w:ind w:firstLine="851"/>
        <w:jc w:val="both"/>
        <w:rPr>
          <w:rFonts w:ascii="Times New Roman" w:hAnsi="Times New Roman" w:cs="Times New Roman"/>
          <w:sz w:val="24"/>
          <w:szCs w:val="24"/>
        </w:rPr>
      </w:pPr>
      <w:r w:rsidRPr="00F818B2">
        <w:rPr>
          <w:rFonts w:ascii="Times New Roman" w:hAnsi="Times New Roman" w:cs="Times New Roman"/>
          <w:sz w:val="24"/>
          <w:szCs w:val="24"/>
        </w:rPr>
        <w:t xml:space="preserve">No entanto, torna-se necessário </w:t>
      </w:r>
      <w:r>
        <w:rPr>
          <w:rFonts w:ascii="Times New Roman" w:hAnsi="Times New Roman" w:cs="Times New Roman"/>
          <w:sz w:val="24"/>
          <w:szCs w:val="24"/>
        </w:rPr>
        <w:t xml:space="preserve">a utilização </w:t>
      </w:r>
      <w:r w:rsidRPr="00F818B2">
        <w:rPr>
          <w:rFonts w:ascii="Times New Roman" w:hAnsi="Times New Roman" w:cs="Times New Roman"/>
          <w:sz w:val="24"/>
          <w:szCs w:val="24"/>
        </w:rPr>
        <w:t>d</w:t>
      </w:r>
      <w:r>
        <w:rPr>
          <w:rFonts w:ascii="Times New Roman" w:hAnsi="Times New Roman" w:cs="Times New Roman"/>
          <w:sz w:val="24"/>
          <w:szCs w:val="24"/>
        </w:rPr>
        <w:t>a</w:t>
      </w:r>
      <w:r w:rsidRPr="00F818B2">
        <w:rPr>
          <w:rFonts w:ascii="Times New Roman" w:hAnsi="Times New Roman" w:cs="Times New Roman"/>
          <w:sz w:val="24"/>
          <w:szCs w:val="24"/>
        </w:rPr>
        <w:t>s ferramentas de geoestatística, pois a estatística clássica não permite observar a presença de dependência espacial, uma vez que ela não leva em consideração a distância na qual as amostras foram coletadas no campo</w:t>
      </w:r>
      <w:r>
        <w:rPr>
          <w:rFonts w:ascii="Times New Roman" w:hAnsi="Times New Roman" w:cs="Times New Roman"/>
          <w:sz w:val="24"/>
          <w:szCs w:val="24"/>
        </w:rPr>
        <w:t xml:space="preserve"> (SILVA NETO et al. 2011). P</w:t>
      </w:r>
      <w:r w:rsidRPr="00E75833">
        <w:rPr>
          <w:rFonts w:ascii="Times New Roman" w:hAnsi="Times New Roman" w:cs="Times New Roman"/>
          <w:sz w:val="24"/>
          <w:szCs w:val="24"/>
        </w:rPr>
        <w:t>odendo ser aplicada em mapeamentos,</w:t>
      </w:r>
      <w:r>
        <w:rPr>
          <w:rFonts w:ascii="Times New Roman" w:hAnsi="Times New Roman" w:cs="Times New Roman"/>
          <w:sz w:val="24"/>
          <w:szCs w:val="24"/>
        </w:rPr>
        <w:t xml:space="preserve"> </w:t>
      </w:r>
      <w:r w:rsidRPr="00E75833">
        <w:rPr>
          <w:rFonts w:ascii="Times New Roman" w:hAnsi="Times New Roman" w:cs="Times New Roman"/>
          <w:sz w:val="24"/>
          <w:szCs w:val="24"/>
        </w:rPr>
        <w:t>orientação de futuras amostragens e modelagens,</w:t>
      </w:r>
      <w:r>
        <w:rPr>
          <w:rFonts w:ascii="Times New Roman" w:hAnsi="Times New Roman" w:cs="Times New Roman"/>
          <w:sz w:val="24"/>
          <w:szCs w:val="24"/>
        </w:rPr>
        <w:t xml:space="preserve"> </w:t>
      </w:r>
      <w:r w:rsidRPr="00E75833">
        <w:rPr>
          <w:rFonts w:ascii="Times New Roman" w:hAnsi="Times New Roman" w:cs="Times New Roman"/>
          <w:sz w:val="24"/>
          <w:szCs w:val="24"/>
        </w:rPr>
        <w:t>permitindo, assim, estimar o valor do atributo em</w:t>
      </w:r>
      <w:r>
        <w:rPr>
          <w:rFonts w:ascii="Times New Roman" w:hAnsi="Times New Roman" w:cs="Times New Roman"/>
          <w:sz w:val="24"/>
          <w:szCs w:val="24"/>
        </w:rPr>
        <w:t xml:space="preserve"> </w:t>
      </w:r>
      <w:r w:rsidRPr="00E75833">
        <w:rPr>
          <w:rFonts w:ascii="Times New Roman" w:hAnsi="Times New Roman" w:cs="Times New Roman"/>
          <w:sz w:val="24"/>
          <w:szCs w:val="24"/>
        </w:rPr>
        <w:t>locais não amostrados, facilitando a gestão dos</w:t>
      </w:r>
      <w:r>
        <w:rPr>
          <w:rFonts w:ascii="Times New Roman" w:hAnsi="Times New Roman" w:cs="Times New Roman"/>
          <w:sz w:val="24"/>
          <w:szCs w:val="24"/>
        </w:rPr>
        <w:t xml:space="preserve"> </w:t>
      </w:r>
      <w:r w:rsidRPr="00E75833">
        <w:rPr>
          <w:rFonts w:ascii="Times New Roman" w:hAnsi="Times New Roman" w:cs="Times New Roman"/>
          <w:sz w:val="24"/>
          <w:szCs w:val="24"/>
        </w:rPr>
        <w:t>recu</w:t>
      </w:r>
      <w:r>
        <w:rPr>
          <w:rFonts w:ascii="Times New Roman" w:hAnsi="Times New Roman" w:cs="Times New Roman"/>
          <w:sz w:val="24"/>
          <w:szCs w:val="24"/>
        </w:rPr>
        <w:t>rsos naturais (GOMES et al. 200</w:t>
      </w:r>
      <w:r w:rsidR="006A3B3B">
        <w:rPr>
          <w:rFonts w:ascii="Times New Roman" w:hAnsi="Times New Roman" w:cs="Times New Roman"/>
          <w:sz w:val="24"/>
          <w:szCs w:val="24"/>
        </w:rPr>
        <w:t>7</w:t>
      </w:r>
      <w:r>
        <w:rPr>
          <w:rFonts w:ascii="Times New Roman" w:hAnsi="Times New Roman" w:cs="Times New Roman"/>
          <w:sz w:val="24"/>
          <w:szCs w:val="24"/>
        </w:rPr>
        <w:t>) e especialmente no manejo de irrigação.</w:t>
      </w:r>
    </w:p>
    <w:p w:rsidR="001A131E" w:rsidRDefault="001A131E" w:rsidP="003F79DE">
      <w:pPr>
        <w:pStyle w:val="TextosemFormatao1"/>
        <w:spacing w:line="480" w:lineRule="auto"/>
        <w:ind w:firstLine="720"/>
        <w:jc w:val="both"/>
        <w:rPr>
          <w:rFonts w:ascii="Times New Roman" w:hAnsi="Times New Roman" w:cs="Times New Roman"/>
          <w:sz w:val="24"/>
          <w:szCs w:val="24"/>
        </w:rPr>
      </w:pPr>
      <w:r w:rsidRPr="004B6C68">
        <w:rPr>
          <w:rFonts w:ascii="Times New Roman" w:hAnsi="Times New Roman" w:cs="Times New Roman"/>
          <w:sz w:val="24"/>
          <w:szCs w:val="24"/>
        </w:rPr>
        <w:t xml:space="preserve">Souza et al. (2006) </w:t>
      </w:r>
      <w:r>
        <w:rPr>
          <w:rFonts w:ascii="Times New Roman" w:hAnsi="Times New Roman" w:cs="Times New Roman"/>
          <w:sz w:val="24"/>
          <w:szCs w:val="24"/>
        </w:rPr>
        <w:t>verificaram</w:t>
      </w:r>
      <w:r w:rsidRPr="004B6C68">
        <w:rPr>
          <w:rFonts w:ascii="Times New Roman" w:hAnsi="Times New Roman" w:cs="Times New Roman"/>
          <w:sz w:val="24"/>
          <w:szCs w:val="24"/>
        </w:rPr>
        <w:t xml:space="preserve"> a otimização amostral de atributos de Latoss</w:t>
      </w:r>
      <w:r>
        <w:rPr>
          <w:rFonts w:ascii="Times New Roman" w:hAnsi="Times New Roman" w:cs="Times New Roman"/>
          <w:sz w:val="24"/>
          <w:szCs w:val="24"/>
        </w:rPr>
        <w:t xml:space="preserve">olos considerando aspectos solo e </w:t>
      </w:r>
      <w:r w:rsidRPr="004B6C68">
        <w:rPr>
          <w:rFonts w:ascii="Times New Roman" w:hAnsi="Times New Roman" w:cs="Times New Roman"/>
          <w:sz w:val="24"/>
          <w:szCs w:val="24"/>
        </w:rPr>
        <w:t xml:space="preserve">relevo, </w:t>
      </w:r>
      <w:r>
        <w:rPr>
          <w:rFonts w:ascii="Times New Roman" w:hAnsi="Times New Roman" w:cs="Times New Roman"/>
          <w:sz w:val="24"/>
          <w:szCs w:val="24"/>
        </w:rPr>
        <w:t xml:space="preserve">concluíram </w:t>
      </w:r>
      <w:r w:rsidRPr="004B6C68">
        <w:rPr>
          <w:rFonts w:ascii="Times New Roman" w:hAnsi="Times New Roman" w:cs="Times New Roman"/>
          <w:sz w:val="24"/>
          <w:szCs w:val="24"/>
        </w:rPr>
        <w:t xml:space="preserve">que a utilização do alcance do semivariograma diminuiu o número de amostras a serem coletadas para avaliação de </w:t>
      </w:r>
      <w:r>
        <w:rPr>
          <w:rFonts w:ascii="Times New Roman" w:hAnsi="Times New Roman" w:cs="Times New Roman"/>
          <w:sz w:val="24"/>
          <w:szCs w:val="24"/>
        </w:rPr>
        <w:t>variáveis químicas.</w:t>
      </w:r>
    </w:p>
    <w:p w:rsidR="001A131E" w:rsidRDefault="001A131E" w:rsidP="003F79DE">
      <w:pPr>
        <w:pStyle w:val="TextosemFormatao1"/>
        <w:spacing w:line="480" w:lineRule="auto"/>
        <w:ind w:firstLine="851"/>
        <w:jc w:val="both"/>
        <w:rPr>
          <w:rFonts w:ascii="Times New Roman" w:hAnsi="Times New Roman" w:cs="Times New Roman"/>
          <w:sz w:val="24"/>
          <w:szCs w:val="24"/>
        </w:rPr>
      </w:pPr>
      <w:r w:rsidRPr="00BE78CA">
        <w:rPr>
          <w:rFonts w:ascii="Times New Roman" w:hAnsi="Times New Roman" w:cs="Times New Roman"/>
          <w:sz w:val="24"/>
          <w:szCs w:val="24"/>
        </w:rPr>
        <w:t>As contribuições e incrementos significativos</w:t>
      </w:r>
      <w:r>
        <w:rPr>
          <w:rFonts w:ascii="Times New Roman" w:hAnsi="Times New Roman" w:cs="Times New Roman"/>
          <w:sz w:val="24"/>
          <w:szCs w:val="24"/>
        </w:rPr>
        <w:t xml:space="preserve"> </w:t>
      </w:r>
      <w:r w:rsidRPr="00BE78CA">
        <w:rPr>
          <w:rFonts w:ascii="Times New Roman" w:hAnsi="Times New Roman" w:cs="Times New Roman"/>
          <w:sz w:val="24"/>
          <w:szCs w:val="24"/>
        </w:rPr>
        <w:t>na</w:t>
      </w:r>
      <w:r>
        <w:rPr>
          <w:rFonts w:ascii="Times New Roman" w:hAnsi="Times New Roman" w:cs="Times New Roman"/>
          <w:sz w:val="24"/>
          <w:szCs w:val="24"/>
        </w:rPr>
        <w:t>s informações de físicas do solo</w:t>
      </w:r>
      <w:r w:rsidRPr="00BE78CA">
        <w:rPr>
          <w:rFonts w:ascii="Times New Roman" w:hAnsi="Times New Roman" w:cs="Times New Roman"/>
          <w:sz w:val="24"/>
          <w:szCs w:val="24"/>
        </w:rPr>
        <w:t xml:space="preserve"> a partir</w:t>
      </w:r>
      <w:r>
        <w:rPr>
          <w:rFonts w:ascii="Times New Roman" w:hAnsi="Times New Roman" w:cs="Times New Roman"/>
          <w:sz w:val="24"/>
          <w:szCs w:val="24"/>
        </w:rPr>
        <w:t xml:space="preserve"> </w:t>
      </w:r>
      <w:r w:rsidRPr="00BE78CA">
        <w:rPr>
          <w:rFonts w:ascii="Times New Roman" w:hAnsi="Times New Roman" w:cs="Times New Roman"/>
          <w:sz w:val="24"/>
          <w:szCs w:val="24"/>
        </w:rPr>
        <w:t>d</w:t>
      </w:r>
      <w:r>
        <w:rPr>
          <w:rFonts w:ascii="Times New Roman" w:hAnsi="Times New Roman" w:cs="Times New Roman"/>
          <w:sz w:val="24"/>
          <w:szCs w:val="24"/>
        </w:rPr>
        <w:t>a</w:t>
      </w:r>
      <w:r w:rsidRPr="00BE78CA">
        <w:rPr>
          <w:rFonts w:ascii="Times New Roman" w:hAnsi="Times New Roman" w:cs="Times New Roman"/>
          <w:sz w:val="24"/>
          <w:szCs w:val="24"/>
        </w:rPr>
        <w:t xml:space="preserve"> abordagem geoestatística </w:t>
      </w:r>
      <w:r>
        <w:rPr>
          <w:rFonts w:ascii="Times New Roman" w:hAnsi="Times New Roman" w:cs="Times New Roman"/>
          <w:sz w:val="24"/>
          <w:szCs w:val="24"/>
        </w:rPr>
        <w:t>para solos da</w:t>
      </w:r>
      <w:r w:rsidRPr="00BE78CA">
        <w:rPr>
          <w:rFonts w:ascii="Times New Roman" w:hAnsi="Times New Roman" w:cs="Times New Roman"/>
          <w:sz w:val="24"/>
          <w:szCs w:val="24"/>
        </w:rPr>
        <w:t xml:space="preserve"> </w:t>
      </w:r>
      <w:r>
        <w:rPr>
          <w:rFonts w:ascii="Times New Roman" w:hAnsi="Times New Roman" w:cs="Times New Roman"/>
          <w:sz w:val="24"/>
          <w:szCs w:val="24"/>
        </w:rPr>
        <w:t>região noroeste do Estado do Paraná são pouco</w:t>
      </w:r>
      <w:r w:rsidRPr="00BE78CA">
        <w:rPr>
          <w:rFonts w:ascii="Times New Roman" w:hAnsi="Times New Roman" w:cs="Times New Roman"/>
          <w:sz w:val="24"/>
          <w:szCs w:val="24"/>
        </w:rPr>
        <w:t xml:space="preserve"> </w:t>
      </w:r>
      <w:r>
        <w:rPr>
          <w:rFonts w:ascii="Times New Roman" w:hAnsi="Times New Roman" w:cs="Times New Roman"/>
          <w:sz w:val="24"/>
          <w:szCs w:val="24"/>
        </w:rPr>
        <w:t xml:space="preserve">estudados. </w:t>
      </w:r>
      <w:r w:rsidRPr="00BE78CA">
        <w:rPr>
          <w:rFonts w:ascii="Times New Roman" w:hAnsi="Times New Roman" w:cs="Times New Roman"/>
          <w:sz w:val="24"/>
          <w:szCs w:val="24"/>
        </w:rPr>
        <w:t>Diante disso, o</w:t>
      </w:r>
      <w:r>
        <w:rPr>
          <w:rFonts w:ascii="Times New Roman" w:hAnsi="Times New Roman" w:cs="Times New Roman"/>
          <w:sz w:val="24"/>
          <w:szCs w:val="24"/>
        </w:rPr>
        <w:t xml:space="preserve"> </w:t>
      </w:r>
      <w:r w:rsidRPr="00BE78CA">
        <w:rPr>
          <w:rFonts w:ascii="Times New Roman" w:hAnsi="Times New Roman" w:cs="Times New Roman"/>
          <w:sz w:val="24"/>
          <w:szCs w:val="24"/>
        </w:rPr>
        <w:t xml:space="preserve">objetivo deste trabalho foi estudar a variabilidade espacial das </w:t>
      </w:r>
      <w:r>
        <w:rPr>
          <w:rFonts w:ascii="Times New Roman" w:hAnsi="Times New Roman" w:cs="Times New Roman"/>
          <w:sz w:val="24"/>
          <w:szCs w:val="24"/>
        </w:rPr>
        <w:t>variáveis</w:t>
      </w:r>
      <w:r w:rsidRPr="00BE78CA">
        <w:rPr>
          <w:rFonts w:ascii="Times New Roman" w:hAnsi="Times New Roman" w:cs="Times New Roman"/>
          <w:sz w:val="24"/>
          <w:szCs w:val="24"/>
        </w:rPr>
        <w:t xml:space="preserve"> </w:t>
      </w:r>
      <w:r>
        <w:rPr>
          <w:rFonts w:ascii="Times New Roman" w:hAnsi="Times New Roman" w:cs="Times New Roman"/>
          <w:sz w:val="24"/>
          <w:szCs w:val="24"/>
        </w:rPr>
        <w:t>físicas hídricas</w:t>
      </w:r>
      <w:r w:rsidRPr="00BE78CA">
        <w:rPr>
          <w:rFonts w:ascii="Times New Roman" w:hAnsi="Times New Roman" w:cs="Times New Roman"/>
          <w:sz w:val="24"/>
          <w:szCs w:val="24"/>
        </w:rPr>
        <w:t xml:space="preserve"> em </w:t>
      </w:r>
      <w:r>
        <w:rPr>
          <w:rFonts w:ascii="Times New Roman" w:hAnsi="Times New Roman" w:cs="Times New Roman"/>
          <w:sz w:val="24"/>
          <w:szCs w:val="24"/>
        </w:rPr>
        <w:t xml:space="preserve">dois Latossolos Vermelhos </w:t>
      </w:r>
      <w:r w:rsidRPr="00BE78CA">
        <w:rPr>
          <w:rFonts w:ascii="Times New Roman" w:hAnsi="Times New Roman" w:cs="Times New Roman"/>
          <w:sz w:val="24"/>
          <w:szCs w:val="24"/>
        </w:rPr>
        <w:t>típico</w:t>
      </w:r>
      <w:r>
        <w:rPr>
          <w:rFonts w:ascii="Times New Roman" w:hAnsi="Times New Roman" w:cs="Times New Roman"/>
          <w:sz w:val="24"/>
          <w:szCs w:val="24"/>
        </w:rPr>
        <w:t>s,</w:t>
      </w:r>
      <w:r w:rsidRPr="00BE78CA">
        <w:rPr>
          <w:rFonts w:ascii="Times New Roman" w:hAnsi="Times New Roman" w:cs="Times New Roman"/>
          <w:sz w:val="24"/>
          <w:szCs w:val="24"/>
        </w:rPr>
        <w:t xml:space="preserve"> </w:t>
      </w:r>
      <w:r>
        <w:rPr>
          <w:rFonts w:ascii="Times New Roman" w:hAnsi="Times New Roman" w:cs="Times New Roman"/>
          <w:sz w:val="24"/>
          <w:szCs w:val="24"/>
        </w:rPr>
        <w:t>de</w:t>
      </w:r>
      <w:r w:rsidRPr="00BE78CA">
        <w:rPr>
          <w:rFonts w:ascii="Times New Roman" w:hAnsi="Times New Roman" w:cs="Times New Roman"/>
          <w:sz w:val="24"/>
          <w:szCs w:val="24"/>
        </w:rPr>
        <w:t xml:space="preserve"> diferentes classes</w:t>
      </w:r>
      <w:r>
        <w:rPr>
          <w:rFonts w:ascii="Times New Roman" w:hAnsi="Times New Roman" w:cs="Times New Roman"/>
          <w:sz w:val="24"/>
          <w:szCs w:val="24"/>
        </w:rPr>
        <w:t xml:space="preserve"> texturais e de manejo do solo, onde se pratica agricultura irrigada.</w:t>
      </w:r>
    </w:p>
    <w:p w:rsidR="005645DD" w:rsidRDefault="005645DD" w:rsidP="003F79DE">
      <w:pPr>
        <w:pStyle w:val="TextosemFormatao1"/>
        <w:spacing w:line="480" w:lineRule="auto"/>
        <w:ind w:firstLine="851"/>
        <w:jc w:val="both"/>
        <w:rPr>
          <w:rFonts w:ascii="Times New Roman" w:hAnsi="Times New Roman" w:cs="Times New Roman"/>
          <w:sz w:val="24"/>
          <w:szCs w:val="24"/>
        </w:rPr>
      </w:pPr>
    </w:p>
    <w:p w:rsidR="001A131E" w:rsidRDefault="001A131E" w:rsidP="003F79DE">
      <w:pPr>
        <w:pStyle w:val="TextosemFormatao1"/>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4 MATERIAL E MÉTODOS</w:t>
      </w:r>
    </w:p>
    <w:p w:rsidR="001A131E" w:rsidRPr="00E35EDC" w:rsidRDefault="001A131E" w:rsidP="003F79DE">
      <w:pPr>
        <w:autoSpaceDE w:val="0"/>
        <w:autoSpaceDN w:val="0"/>
        <w:adjustRightInd w:val="0"/>
        <w:spacing w:before="240" w:line="480" w:lineRule="auto"/>
        <w:jc w:val="both"/>
        <w:rPr>
          <w:b/>
          <w:bCs/>
        </w:rPr>
      </w:pPr>
      <w:r>
        <w:rPr>
          <w:b/>
          <w:bCs/>
        </w:rPr>
        <w:t xml:space="preserve">4.1 </w:t>
      </w:r>
      <w:r w:rsidRPr="00E35EDC">
        <w:rPr>
          <w:b/>
          <w:bCs/>
        </w:rPr>
        <w:t>Localização da</w:t>
      </w:r>
      <w:r>
        <w:rPr>
          <w:b/>
          <w:bCs/>
        </w:rPr>
        <w:t>s</w:t>
      </w:r>
      <w:r w:rsidRPr="00E35EDC">
        <w:rPr>
          <w:b/>
          <w:bCs/>
        </w:rPr>
        <w:t xml:space="preserve"> área</w:t>
      </w:r>
      <w:r>
        <w:rPr>
          <w:b/>
          <w:bCs/>
        </w:rPr>
        <w:t>s</w:t>
      </w:r>
      <w:r w:rsidRPr="00E35EDC">
        <w:rPr>
          <w:b/>
          <w:bCs/>
        </w:rPr>
        <w:t xml:space="preserve"> </w:t>
      </w:r>
      <w:r>
        <w:rPr>
          <w:b/>
          <w:bCs/>
        </w:rPr>
        <w:t>amostradas</w:t>
      </w:r>
    </w:p>
    <w:p w:rsidR="001A131E" w:rsidRPr="00DC5760" w:rsidRDefault="001A131E" w:rsidP="003F79DE">
      <w:pPr>
        <w:autoSpaceDE w:val="0"/>
        <w:autoSpaceDN w:val="0"/>
        <w:adjustRightInd w:val="0"/>
        <w:spacing w:line="480" w:lineRule="auto"/>
        <w:ind w:firstLine="720"/>
        <w:jc w:val="both"/>
      </w:pPr>
      <w:r>
        <w:t>Duas</w:t>
      </w:r>
      <w:r w:rsidRPr="004559FF">
        <w:t xml:space="preserve"> áreas</w:t>
      </w:r>
      <w:r>
        <w:t xml:space="preserve"> amostrais</w:t>
      </w:r>
      <w:r w:rsidRPr="004559FF">
        <w:t xml:space="preserve"> d</w:t>
      </w:r>
      <w:r>
        <w:t>a região Noroeste do estado do Paraná foram escolhidas</w:t>
      </w:r>
      <w:r w:rsidRPr="004559FF">
        <w:t xml:space="preserve">. </w:t>
      </w:r>
      <w:r w:rsidRPr="00A03B71">
        <w:t>A área de amostragem</w:t>
      </w:r>
      <w:r>
        <w:t xml:space="preserve"> um (A1) foi </w:t>
      </w:r>
      <w:r w:rsidRPr="00DC5760">
        <w:t>conduzida</w:t>
      </w:r>
      <w:r>
        <w:t xml:space="preserve"> n</w:t>
      </w:r>
      <w:r w:rsidRPr="00B67B0F">
        <w:t xml:space="preserve">a Fazenda Experimental de Iguatemi da Universidade Estadual de Maringá, localizado na latitude 23º21’ S e na longitude 52º04’ W, com altitude de 561 m, em um Latossolo Vermelho distrófico </w:t>
      </w:r>
      <w:r w:rsidRPr="00260F8A">
        <w:t xml:space="preserve">textura arenosa (EMBRAPA, 2006), com desnível médio de 7%. </w:t>
      </w:r>
      <w:r w:rsidRPr="00DC5760">
        <w:t>Os valores para areia, silte e argila são, respectivamente, 710; 80 e 210 g kg</w:t>
      </w:r>
      <w:r w:rsidRPr="00DC5760">
        <w:rPr>
          <w:vertAlign w:val="superscript"/>
        </w:rPr>
        <w:t>-1</w:t>
      </w:r>
      <w:r w:rsidRPr="00DC5760">
        <w:t xml:space="preserve">. A área de amostragem foi cultivada sob plantio convencional por aproximadamente dois anos, com culturas de milho e aveia no inverno. </w:t>
      </w:r>
    </w:p>
    <w:p w:rsidR="001A131E" w:rsidRDefault="001A131E" w:rsidP="003F79DE">
      <w:pPr>
        <w:autoSpaceDE w:val="0"/>
        <w:autoSpaceDN w:val="0"/>
        <w:adjustRightInd w:val="0"/>
        <w:spacing w:line="480" w:lineRule="auto"/>
        <w:ind w:firstLine="720"/>
        <w:jc w:val="both"/>
      </w:pPr>
      <w:r w:rsidRPr="00DC5760">
        <w:t xml:space="preserve">A área de amostragem dois (A2) foi </w:t>
      </w:r>
      <w:r>
        <w:t>localizada</w:t>
      </w:r>
      <w:r w:rsidRPr="00DF2654">
        <w:t xml:space="preserve"> no município de Paranavaí, PR, região Noroeste do Paraná, localizado na latitude 2</w:t>
      </w:r>
      <w:r>
        <w:t xml:space="preserve">3º05’ S e na longitude 52º26’ W. </w:t>
      </w:r>
      <w:r w:rsidRPr="00DF2654">
        <w:t xml:space="preserve">O solo da </w:t>
      </w:r>
      <w:r>
        <w:t>área de amostragem um</w:t>
      </w:r>
      <w:r w:rsidRPr="00DF2654">
        <w:t xml:space="preserve"> foi classificado como</w:t>
      </w:r>
      <w:r>
        <w:t xml:space="preserve"> </w:t>
      </w:r>
      <w:r w:rsidRPr="00DF2654">
        <w:t xml:space="preserve">Latossolo Vermelho distrófico textura média </w:t>
      </w:r>
      <w:r>
        <w:t xml:space="preserve">arenosa (EMBRAPA, 2006). </w:t>
      </w:r>
      <w:r w:rsidRPr="00DF2654">
        <w:t>Os valores para areia, silte e argila são, respectivamente, 892; 10 e 98 g kg</w:t>
      </w:r>
      <w:r w:rsidRPr="00E35EDC">
        <w:rPr>
          <w:vertAlign w:val="superscript"/>
        </w:rPr>
        <w:t>-1</w:t>
      </w:r>
      <w:r w:rsidRPr="00DF2654">
        <w:t>, sendo que a área de amostragem vem sendo pastejada por bovinos com lotação contínua e carga animal variável com novilhas cruzadas (Zebu x Europeu) sob pastejo de gramínea coastcross (</w:t>
      </w:r>
      <w:r w:rsidRPr="00E35EDC">
        <w:rPr>
          <w:i/>
          <w:iCs/>
        </w:rPr>
        <w:t>Cynodon dactylon</w:t>
      </w:r>
      <w:r w:rsidRPr="00DF2654">
        <w:t xml:space="preserve"> Pers.) por aproximadamente 14 anos.</w:t>
      </w:r>
    </w:p>
    <w:p w:rsidR="001A131E" w:rsidRDefault="001A131E" w:rsidP="003F79DE">
      <w:pPr>
        <w:pStyle w:val="TextosemFormatao1"/>
        <w:spacing w:line="480" w:lineRule="auto"/>
        <w:jc w:val="both"/>
        <w:rPr>
          <w:rFonts w:ascii="Times New Roman" w:hAnsi="Times New Roman" w:cs="Times New Roman"/>
          <w:sz w:val="24"/>
          <w:szCs w:val="24"/>
        </w:rPr>
      </w:pPr>
      <w:r>
        <w:rPr>
          <w:rFonts w:ascii="Times New Roman" w:hAnsi="Times New Roman" w:cs="Times New Roman"/>
          <w:b/>
          <w:bCs/>
          <w:sz w:val="24"/>
          <w:szCs w:val="24"/>
        </w:rPr>
        <w:t>4.2 Determinação das variáveis físicas do solo</w:t>
      </w:r>
    </w:p>
    <w:p w:rsidR="001A131E" w:rsidRDefault="001A131E" w:rsidP="003F79DE">
      <w:pPr>
        <w:pStyle w:val="TextosemFormatao1"/>
        <w:spacing w:line="480" w:lineRule="auto"/>
        <w:ind w:firstLine="720"/>
        <w:jc w:val="both"/>
        <w:rPr>
          <w:rFonts w:ascii="Times New Roman" w:hAnsi="Times New Roman" w:cs="Times New Roman"/>
          <w:sz w:val="24"/>
          <w:szCs w:val="24"/>
        </w:rPr>
      </w:pPr>
      <w:r w:rsidRPr="00DE63DF">
        <w:rPr>
          <w:rFonts w:ascii="Times New Roman" w:hAnsi="Times New Roman" w:cs="Times New Roman"/>
          <w:sz w:val="24"/>
          <w:szCs w:val="24"/>
        </w:rPr>
        <w:t>Cada área amostrada foi dividida em 36 subparcelas de 2 x 2 m</w:t>
      </w:r>
      <w:r w:rsidR="000B7778">
        <w:rPr>
          <w:rFonts w:ascii="Times New Roman" w:hAnsi="Times New Roman" w:cs="Times New Roman"/>
          <w:sz w:val="24"/>
          <w:szCs w:val="24"/>
        </w:rPr>
        <w:t xml:space="preserve"> </w:t>
      </w:r>
      <w:r>
        <w:rPr>
          <w:rFonts w:ascii="Times New Roman" w:hAnsi="Times New Roman" w:cs="Times New Roman"/>
          <w:sz w:val="24"/>
          <w:szCs w:val="24"/>
        </w:rPr>
        <w:t>(Figura 1)</w:t>
      </w:r>
      <w:r w:rsidRPr="00DE63DF">
        <w:rPr>
          <w:rFonts w:ascii="Times New Roman" w:hAnsi="Times New Roman" w:cs="Times New Roman"/>
          <w:sz w:val="24"/>
          <w:szCs w:val="24"/>
        </w:rPr>
        <w:t xml:space="preserve">, sendo que no ponto central de cada subparcela </w:t>
      </w:r>
      <w:r>
        <w:rPr>
          <w:rFonts w:ascii="Times New Roman" w:hAnsi="Times New Roman" w:cs="Times New Roman"/>
          <w:sz w:val="24"/>
          <w:szCs w:val="24"/>
        </w:rPr>
        <w:t xml:space="preserve">realizou-se o </w:t>
      </w:r>
      <w:r w:rsidRPr="00DE63DF">
        <w:rPr>
          <w:rFonts w:ascii="Times New Roman" w:hAnsi="Times New Roman" w:cs="Times New Roman"/>
          <w:sz w:val="24"/>
          <w:szCs w:val="24"/>
        </w:rPr>
        <w:t>teste de infiltração de água</w:t>
      </w:r>
      <w:r>
        <w:rPr>
          <w:rFonts w:ascii="Times New Roman" w:hAnsi="Times New Roman" w:cs="Times New Roman"/>
          <w:sz w:val="24"/>
          <w:szCs w:val="24"/>
        </w:rPr>
        <w:t xml:space="preserve"> </w:t>
      </w:r>
      <w:r w:rsidRPr="00DE63DF">
        <w:rPr>
          <w:rFonts w:ascii="Times New Roman" w:hAnsi="Times New Roman" w:cs="Times New Roman"/>
          <w:sz w:val="24"/>
          <w:szCs w:val="24"/>
        </w:rPr>
        <w:t>solo</w:t>
      </w:r>
      <w:r>
        <w:rPr>
          <w:rFonts w:ascii="Times New Roman" w:hAnsi="Times New Roman" w:cs="Times New Roman"/>
          <w:sz w:val="24"/>
          <w:szCs w:val="24"/>
        </w:rPr>
        <w:t>. A</w:t>
      </w:r>
      <w:r w:rsidRPr="00BD7B1F">
        <w:rPr>
          <w:rFonts w:ascii="Times New Roman" w:hAnsi="Times New Roman" w:cs="Times New Roman"/>
          <w:sz w:val="24"/>
          <w:szCs w:val="24"/>
        </w:rPr>
        <w:t>o final do teste de infiltração foram retiradas as amostras</w:t>
      </w:r>
      <w:r>
        <w:rPr>
          <w:rFonts w:ascii="Times New Roman" w:hAnsi="Times New Roman" w:cs="Times New Roman"/>
          <w:sz w:val="24"/>
          <w:szCs w:val="24"/>
        </w:rPr>
        <w:t xml:space="preserve"> não deformadas </w:t>
      </w:r>
      <w:r w:rsidRPr="00F418A9">
        <w:rPr>
          <w:rFonts w:ascii="Times New Roman" w:hAnsi="Times New Roman" w:cs="Times New Roman"/>
          <w:sz w:val="24"/>
          <w:szCs w:val="24"/>
        </w:rPr>
        <w:t>de solo na camada de 0,0–0,2</w:t>
      </w:r>
      <w:r>
        <w:rPr>
          <w:rFonts w:ascii="Times New Roman" w:hAnsi="Times New Roman" w:cs="Times New Roman"/>
          <w:sz w:val="24"/>
          <w:szCs w:val="24"/>
        </w:rPr>
        <w:t>5</w:t>
      </w:r>
      <w:r w:rsidRPr="00F418A9">
        <w:rPr>
          <w:rFonts w:ascii="Times New Roman" w:hAnsi="Times New Roman" w:cs="Times New Roman"/>
          <w:sz w:val="24"/>
          <w:szCs w:val="24"/>
        </w:rPr>
        <w:t xml:space="preserve"> m de profundidade</w:t>
      </w:r>
      <w:r>
        <w:rPr>
          <w:rFonts w:ascii="Times New Roman" w:hAnsi="Times New Roman" w:cs="Times New Roman"/>
          <w:sz w:val="24"/>
          <w:szCs w:val="24"/>
        </w:rPr>
        <w:t xml:space="preserve"> </w:t>
      </w:r>
      <w:r w:rsidRPr="00F418A9">
        <w:rPr>
          <w:rFonts w:ascii="Times New Roman" w:hAnsi="Times New Roman" w:cs="Times New Roman"/>
          <w:sz w:val="24"/>
          <w:szCs w:val="24"/>
        </w:rPr>
        <w:t>para análise física no Laboratório de Solos</w:t>
      </w:r>
      <w:r>
        <w:rPr>
          <w:rFonts w:ascii="Times New Roman" w:hAnsi="Times New Roman" w:cs="Times New Roman"/>
          <w:sz w:val="24"/>
          <w:szCs w:val="24"/>
        </w:rPr>
        <w:t xml:space="preserve"> da Universidade Estadual de Maringá (UEM).</w:t>
      </w:r>
    </w:p>
    <w:p w:rsidR="001A131E" w:rsidRDefault="001A131E" w:rsidP="003F79DE">
      <w:pPr>
        <w:pStyle w:val="TextosemFormatao1"/>
        <w:spacing w:line="480" w:lineRule="auto"/>
        <w:ind w:firstLine="720"/>
        <w:jc w:val="both"/>
        <w:rPr>
          <w:rFonts w:ascii="Times New Roman" w:hAnsi="Times New Roman" w:cs="Times New Roman"/>
          <w:sz w:val="24"/>
          <w:szCs w:val="24"/>
        </w:rPr>
      </w:pPr>
    </w:p>
    <w:tbl>
      <w:tblPr>
        <w:tblW w:w="0" w:type="auto"/>
        <w:jc w:val="center"/>
        <w:tblLook w:val="00A0"/>
      </w:tblPr>
      <w:tblGrid>
        <w:gridCol w:w="4558"/>
        <w:gridCol w:w="4729"/>
      </w:tblGrid>
      <w:tr w:rsidR="001A131E">
        <w:trPr>
          <w:jc w:val="center"/>
        </w:trPr>
        <w:tc>
          <w:tcPr>
            <w:tcW w:w="4605" w:type="dxa"/>
          </w:tcPr>
          <w:p w:rsidR="001A131E" w:rsidRPr="00BA002C" w:rsidRDefault="00CE7F3A" w:rsidP="003F79DE">
            <w:pPr>
              <w:pStyle w:val="TextosemFormatao1"/>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409190" cy="1503045"/>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a:grayscl/>
                          </a:blip>
                          <a:srcRect/>
                          <a:stretch>
                            <a:fillRect/>
                          </a:stretch>
                        </pic:blipFill>
                        <pic:spPr bwMode="auto">
                          <a:xfrm>
                            <a:off x="0" y="0"/>
                            <a:ext cx="2409190" cy="1503045"/>
                          </a:xfrm>
                          <a:prstGeom prst="rect">
                            <a:avLst/>
                          </a:prstGeom>
                          <a:noFill/>
                          <a:ln w="9525">
                            <a:noFill/>
                            <a:miter lim="800000"/>
                            <a:headEnd/>
                            <a:tailEnd/>
                          </a:ln>
                        </pic:spPr>
                      </pic:pic>
                    </a:graphicData>
                  </a:graphic>
                </wp:inline>
              </w:drawing>
            </w:r>
          </w:p>
        </w:tc>
        <w:tc>
          <w:tcPr>
            <w:tcW w:w="4606" w:type="dxa"/>
          </w:tcPr>
          <w:p w:rsidR="001A131E" w:rsidRPr="00BA002C" w:rsidRDefault="00CE7F3A" w:rsidP="003F79DE">
            <w:pPr>
              <w:pStyle w:val="TextosemFormatao1"/>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46705" cy="1566545"/>
                  <wp:effectExtent l="19050" t="0" r="0" b="0"/>
                  <wp:docPr id="2" name="Imagem 2" descr="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Graphic1"/>
                          <pic:cNvPicPr>
                            <a:picLocks noChangeAspect="1" noChangeArrowheads="1"/>
                          </pic:cNvPicPr>
                        </pic:nvPicPr>
                        <pic:blipFill>
                          <a:blip r:embed="rId9">
                            <a:grayscl/>
                          </a:blip>
                          <a:srcRect/>
                          <a:stretch>
                            <a:fillRect/>
                          </a:stretch>
                        </pic:blipFill>
                        <pic:spPr bwMode="auto">
                          <a:xfrm>
                            <a:off x="0" y="0"/>
                            <a:ext cx="2846705" cy="1566545"/>
                          </a:xfrm>
                          <a:prstGeom prst="rect">
                            <a:avLst/>
                          </a:prstGeom>
                          <a:noFill/>
                          <a:ln w="9525">
                            <a:noFill/>
                            <a:miter lim="800000"/>
                            <a:headEnd/>
                            <a:tailEnd/>
                          </a:ln>
                        </pic:spPr>
                      </pic:pic>
                    </a:graphicData>
                  </a:graphic>
                </wp:inline>
              </w:drawing>
            </w:r>
          </w:p>
        </w:tc>
      </w:tr>
      <w:tr w:rsidR="001A131E" w:rsidRPr="00DC5760">
        <w:trPr>
          <w:jc w:val="center"/>
        </w:trPr>
        <w:tc>
          <w:tcPr>
            <w:tcW w:w="4605" w:type="dxa"/>
          </w:tcPr>
          <w:p w:rsidR="001A131E" w:rsidRPr="00BA002C" w:rsidRDefault="001A131E" w:rsidP="003F79DE">
            <w:pPr>
              <w:pStyle w:val="TextosemFormatao1"/>
              <w:spacing w:line="480" w:lineRule="auto"/>
              <w:jc w:val="center"/>
              <w:rPr>
                <w:rFonts w:ascii="Times New Roman" w:hAnsi="Times New Roman" w:cs="Times New Roman"/>
                <w:sz w:val="24"/>
                <w:szCs w:val="24"/>
              </w:rPr>
            </w:pPr>
            <w:r w:rsidRPr="00BA002C">
              <w:rPr>
                <w:rFonts w:ascii="Times New Roman" w:hAnsi="Times New Roman" w:cs="Times New Roman"/>
                <w:sz w:val="24"/>
                <w:szCs w:val="24"/>
              </w:rPr>
              <w:t>Área de amostragem um - A1</w:t>
            </w:r>
          </w:p>
        </w:tc>
        <w:tc>
          <w:tcPr>
            <w:tcW w:w="4606" w:type="dxa"/>
          </w:tcPr>
          <w:p w:rsidR="001A131E" w:rsidRPr="00BA002C" w:rsidRDefault="001A131E" w:rsidP="003F79DE">
            <w:pPr>
              <w:pStyle w:val="TextosemFormatao1"/>
              <w:spacing w:line="480" w:lineRule="auto"/>
              <w:jc w:val="center"/>
              <w:rPr>
                <w:rFonts w:ascii="Times New Roman" w:hAnsi="Times New Roman" w:cs="Times New Roman"/>
                <w:sz w:val="24"/>
                <w:szCs w:val="24"/>
              </w:rPr>
            </w:pPr>
            <w:r w:rsidRPr="00BA002C">
              <w:rPr>
                <w:rFonts w:ascii="Times New Roman" w:hAnsi="Times New Roman" w:cs="Times New Roman"/>
                <w:sz w:val="24"/>
                <w:szCs w:val="24"/>
              </w:rPr>
              <w:t>Área de amostragem dois - A2</w:t>
            </w:r>
          </w:p>
        </w:tc>
      </w:tr>
    </w:tbl>
    <w:p w:rsidR="001A131E" w:rsidRPr="00F418A9" w:rsidRDefault="001A131E" w:rsidP="003F79DE">
      <w:pPr>
        <w:pStyle w:val="TextosemFormatao1"/>
        <w:spacing w:line="480" w:lineRule="auto"/>
        <w:jc w:val="both"/>
        <w:rPr>
          <w:rFonts w:ascii="Times New Roman" w:hAnsi="Times New Roman" w:cs="Times New Roman"/>
          <w:sz w:val="24"/>
          <w:szCs w:val="24"/>
        </w:rPr>
      </w:pPr>
      <w:r w:rsidRPr="003F79DE">
        <w:rPr>
          <w:rFonts w:ascii="Times New Roman" w:hAnsi="Times New Roman" w:cs="Times New Roman"/>
          <w:b/>
          <w:bCs/>
          <w:sz w:val="24"/>
          <w:szCs w:val="24"/>
        </w:rPr>
        <w:t>Figura 1</w:t>
      </w:r>
      <w:r w:rsidRPr="00AC74D2">
        <w:rPr>
          <w:rFonts w:ascii="Times New Roman" w:hAnsi="Times New Roman" w:cs="Times New Roman"/>
          <w:sz w:val="24"/>
          <w:szCs w:val="24"/>
        </w:rPr>
        <w:t>. Croqui do grid de amostragem</w:t>
      </w:r>
      <w:r>
        <w:rPr>
          <w:rFonts w:ascii="Times New Roman" w:hAnsi="Times New Roman" w:cs="Times New Roman"/>
          <w:sz w:val="24"/>
          <w:szCs w:val="24"/>
        </w:rPr>
        <w:t xml:space="preserve">, </w:t>
      </w:r>
      <w:r w:rsidRPr="00AC74D2">
        <w:rPr>
          <w:rFonts w:ascii="Times New Roman" w:hAnsi="Times New Roman" w:cs="Times New Roman"/>
          <w:sz w:val="24"/>
          <w:szCs w:val="24"/>
        </w:rPr>
        <w:t>(sinais +</w:t>
      </w:r>
      <w:r>
        <w:rPr>
          <w:rFonts w:ascii="Times New Roman" w:hAnsi="Times New Roman" w:cs="Times New Roman"/>
          <w:sz w:val="24"/>
          <w:szCs w:val="24"/>
        </w:rPr>
        <w:t xml:space="preserve"> </w:t>
      </w:r>
      <w:r w:rsidRPr="00AC74D2">
        <w:rPr>
          <w:rFonts w:ascii="Times New Roman" w:hAnsi="Times New Roman" w:cs="Times New Roman"/>
          <w:sz w:val="24"/>
          <w:szCs w:val="24"/>
        </w:rPr>
        <w:t xml:space="preserve">indicam os </w:t>
      </w:r>
      <w:r>
        <w:rPr>
          <w:rFonts w:ascii="Times New Roman" w:hAnsi="Times New Roman" w:cs="Times New Roman"/>
          <w:sz w:val="24"/>
          <w:szCs w:val="24"/>
        </w:rPr>
        <w:t>locais</w:t>
      </w:r>
      <w:r w:rsidRPr="00AC74D2">
        <w:rPr>
          <w:rFonts w:ascii="Times New Roman" w:hAnsi="Times New Roman" w:cs="Times New Roman"/>
          <w:sz w:val="24"/>
          <w:szCs w:val="24"/>
        </w:rPr>
        <w:t xml:space="preserve"> amostrados).</w:t>
      </w:r>
    </w:p>
    <w:p w:rsidR="001A131E" w:rsidRDefault="001A131E" w:rsidP="003F79DE">
      <w:pPr>
        <w:pStyle w:val="TextosemFormatao1"/>
        <w:spacing w:line="480" w:lineRule="auto"/>
        <w:ind w:firstLine="720"/>
        <w:jc w:val="both"/>
        <w:outlineLvl w:val="0"/>
        <w:rPr>
          <w:rFonts w:ascii="Times New Roman" w:hAnsi="Times New Roman" w:cs="Times New Roman"/>
          <w:sz w:val="24"/>
          <w:szCs w:val="24"/>
        </w:rPr>
      </w:pPr>
      <w:r>
        <w:rPr>
          <w:rFonts w:ascii="Times New Roman" w:hAnsi="Times New Roman" w:cs="Times New Roman"/>
          <w:sz w:val="24"/>
          <w:szCs w:val="24"/>
        </w:rPr>
        <w:t xml:space="preserve">O teste de infiltração </w:t>
      </w:r>
      <w:r w:rsidRPr="00DE63DF">
        <w:rPr>
          <w:rFonts w:ascii="Times New Roman" w:hAnsi="Times New Roman" w:cs="Times New Roman"/>
          <w:sz w:val="24"/>
          <w:szCs w:val="24"/>
        </w:rPr>
        <w:t xml:space="preserve">utilizado </w:t>
      </w:r>
      <w:r>
        <w:rPr>
          <w:rFonts w:ascii="Times New Roman" w:hAnsi="Times New Roman" w:cs="Times New Roman"/>
          <w:sz w:val="24"/>
          <w:szCs w:val="24"/>
        </w:rPr>
        <w:t xml:space="preserve">foi </w:t>
      </w:r>
      <w:r w:rsidRPr="00DE63DF">
        <w:rPr>
          <w:rFonts w:ascii="Times New Roman" w:hAnsi="Times New Roman" w:cs="Times New Roman"/>
          <w:sz w:val="24"/>
          <w:szCs w:val="24"/>
        </w:rPr>
        <w:t>o método do infiltrômetro de anéis concêntricos de carga constante</w:t>
      </w:r>
      <w:r>
        <w:rPr>
          <w:rFonts w:ascii="Times New Roman" w:hAnsi="Times New Roman" w:cs="Times New Roman"/>
          <w:sz w:val="24"/>
          <w:szCs w:val="24"/>
        </w:rPr>
        <w:t xml:space="preserve"> de acordo com a metodologia de Coelho et al., (2000). </w:t>
      </w:r>
      <w:r w:rsidRPr="00BD7B1F">
        <w:rPr>
          <w:rFonts w:ascii="Times New Roman" w:hAnsi="Times New Roman" w:cs="Times New Roman"/>
          <w:sz w:val="24"/>
          <w:szCs w:val="24"/>
        </w:rPr>
        <w:t>Com os resultados obtidos no decorrer dos ensaios, da lâmina de água acumulada no solo (I) em função do tempo de ensaio (t) obtiveram-se, por regressão</w:t>
      </w:r>
      <w:r>
        <w:rPr>
          <w:rFonts w:ascii="Times New Roman" w:hAnsi="Times New Roman" w:cs="Times New Roman"/>
          <w:sz w:val="24"/>
          <w:szCs w:val="24"/>
        </w:rPr>
        <w:t xml:space="preserve"> linear</w:t>
      </w:r>
      <w:r w:rsidRPr="00BD7B1F">
        <w:rPr>
          <w:rFonts w:ascii="Times New Roman" w:hAnsi="Times New Roman" w:cs="Times New Roman"/>
          <w:sz w:val="24"/>
          <w:szCs w:val="24"/>
        </w:rPr>
        <w:t>, os parâmetros (k e n) da equação de Kostiakov (I = k t</w:t>
      </w:r>
      <w:r w:rsidRPr="00BD7B1F">
        <w:rPr>
          <w:rFonts w:ascii="Times New Roman" w:hAnsi="Times New Roman" w:cs="Times New Roman"/>
          <w:sz w:val="24"/>
          <w:szCs w:val="24"/>
          <w:vertAlign w:val="superscript"/>
        </w:rPr>
        <w:t>n</w:t>
      </w:r>
      <w:r>
        <w:rPr>
          <w:rFonts w:ascii="Times New Roman" w:hAnsi="Times New Roman" w:cs="Times New Roman"/>
          <w:sz w:val="24"/>
          <w:szCs w:val="24"/>
        </w:rPr>
        <w:t>). U</w:t>
      </w:r>
      <w:r w:rsidRPr="00981212">
        <w:rPr>
          <w:rFonts w:ascii="Times New Roman" w:hAnsi="Times New Roman" w:cs="Times New Roman"/>
          <w:sz w:val="24"/>
          <w:szCs w:val="24"/>
        </w:rPr>
        <w:t>tilizou o software estatístico R (R DEVELOPMENT CORE TEAM, 2010).</w:t>
      </w:r>
      <w:r w:rsidRPr="00BD7B1F">
        <w:rPr>
          <w:rFonts w:ascii="Times New Roman" w:hAnsi="Times New Roman" w:cs="Times New Roman"/>
          <w:sz w:val="24"/>
          <w:szCs w:val="24"/>
        </w:rPr>
        <w:t xml:space="preserve"> A </w:t>
      </w:r>
      <w:r>
        <w:rPr>
          <w:rFonts w:ascii="Times New Roman" w:hAnsi="Times New Roman" w:cs="Times New Roman"/>
          <w:sz w:val="24"/>
          <w:szCs w:val="24"/>
        </w:rPr>
        <w:t>velocidade</w:t>
      </w:r>
      <w:r w:rsidRPr="00BD7B1F">
        <w:rPr>
          <w:rFonts w:ascii="Times New Roman" w:hAnsi="Times New Roman" w:cs="Times New Roman"/>
          <w:sz w:val="24"/>
          <w:szCs w:val="24"/>
        </w:rPr>
        <w:t xml:space="preserve"> de infiltração da água no solo foi obtida derivando-se a equação da lâmina acumulada em relação ao tempo (VI = dI dt</w:t>
      </w:r>
      <w:r w:rsidRPr="00BD7B1F">
        <w:rPr>
          <w:rFonts w:ascii="Times New Roman" w:hAnsi="Times New Roman" w:cs="Times New Roman"/>
          <w:sz w:val="24"/>
          <w:szCs w:val="24"/>
          <w:vertAlign w:val="superscript"/>
        </w:rPr>
        <w:t>-1</w:t>
      </w:r>
      <w:r w:rsidRPr="00BD7B1F">
        <w:rPr>
          <w:rFonts w:ascii="Times New Roman" w:hAnsi="Times New Roman" w:cs="Times New Roman"/>
          <w:sz w:val="24"/>
          <w:szCs w:val="24"/>
        </w:rPr>
        <w:t>).</w:t>
      </w:r>
      <w:r>
        <w:rPr>
          <w:rFonts w:ascii="Times New Roman" w:hAnsi="Times New Roman" w:cs="Times New Roman"/>
          <w:sz w:val="24"/>
          <w:szCs w:val="24"/>
        </w:rPr>
        <w:t xml:space="preserve"> </w:t>
      </w:r>
      <w:r w:rsidRPr="00B67B0F">
        <w:rPr>
          <w:rFonts w:ascii="Times New Roman" w:hAnsi="Times New Roman" w:cs="Times New Roman"/>
          <w:sz w:val="24"/>
          <w:szCs w:val="24"/>
        </w:rPr>
        <w:t xml:space="preserve">Para se obter o valor da </w:t>
      </w:r>
      <w:r>
        <w:rPr>
          <w:rFonts w:ascii="Times New Roman" w:hAnsi="Times New Roman" w:cs="Times New Roman"/>
          <w:sz w:val="24"/>
          <w:szCs w:val="24"/>
        </w:rPr>
        <w:t>VIB</w:t>
      </w:r>
      <w:r w:rsidRPr="00B67B0F">
        <w:rPr>
          <w:rFonts w:ascii="Times New Roman" w:hAnsi="Times New Roman" w:cs="Times New Roman"/>
          <w:sz w:val="24"/>
          <w:szCs w:val="24"/>
        </w:rPr>
        <w:t>, atribui o valor de -0,01 cm h</w:t>
      </w:r>
      <w:r w:rsidRPr="00F26935">
        <w:rPr>
          <w:rFonts w:ascii="Times New Roman" w:hAnsi="Times New Roman" w:cs="Times New Roman"/>
          <w:sz w:val="24"/>
          <w:szCs w:val="24"/>
          <w:vertAlign w:val="superscript"/>
        </w:rPr>
        <w:t>-1</w:t>
      </w:r>
      <w:r w:rsidRPr="00B67B0F">
        <w:rPr>
          <w:rFonts w:ascii="Times New Roman" w:hAnsi="Times New Roman" w:cs="Times New Roman"/>
          <w:sz w:val="24"/>
          <w:szCs w:val="24"/>
        </w:rPr>
        <w:t xml:space="preserve"> min</w:t>
      </w:r>
      <w:r w:rsidRPr="00F26935">
        <w:rPr>
          <w:rFonts w:ascii="Times New Roman" w:hAnsi="Times New Roman" w:cs="Times New Roman"/>
          <w:sz w:val="24"/>
          <w:szCs w:val="24"/>
          <w:vertAlign w:val="superscript"/>
        </w:rPr>
        <w:t>-1</w:t>
      </w:r>
      <w:r w:rsidRPr="00B67B0F">
        <w:rPr>
          <w:rFonts w:ascii="Times New Roman" w:hAnsi="Times New Roman" w:cs="Times New Roman"/>
          <w:sz w:val="24"/>
          <w:szCs w:val="24"/>
        </w:rPr>
        <w:t xml:space="preserve"> correspondente a tangente de β igual a 1º:</w:t>
      </w:r>
    </w:p>
    <w:p w:rsidR="001A131E" w:rsidRDefault="001A131E" w:rsidP="003F79DE">
      <w:pPr>
        <w:pStyle w:val="TextosemFormatao1"/>
        <w:spacing w:line="480" w:lineRule="auto"/>
        <w:jc w:val="both"/>
        <w:outlineLvl w:val="0"/>
        <w:rPr>
          <w:rFonts w:ascii="Times New Roman" w:hAnsi="Times New Roman" w:cs="Times New Roman"/>
          <w:sz w:val="24"/>
          <w:szCs w:val="24"/>
        </w:rPr>
      </w:pPr>
      <w:r w:rsidRPr="006677F2">
        <w:rPr>
          <w:position w:val="-30"/>
        </w:rPr>
        <w:object w:dxaOrig="2540" w:dyaOrig="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2pt;height:42.55pt" o:ole="" fillcolor="window">
            <v:imagedata r:id="rId10" o:title=""/>
          </v:shape>
          <o:OLEObject Type="Embed" ProgID="Equation.3" ShapeID="_x0000_i1025" DrawAspect="Content" ObjectID="_1384249359" r:id="rId11"/>
        </w:object>
      </w:r>
      <w:r w:rsidRPr="00B67B0F">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B67B0F">
        <w:rPr>
          <w:rFonts w:ascii="Times New Roman" w:hAnsi="Times New Roman" w:cs="Times New Roman"/>
          <w:sz w:val="24"/>
          <w:szCs w:val="24"/>
        </w:rPr>
        <w:t xml:space="preserve">                                           (</w:t>
      </w:r>
      <w:r>
        <w:rPr>
          <w:rFonts w:ascii="Times New Roman" w:hAnsi="Times New Roman" w:cs="Times New Roman"/>
          <w:sz w:val="24"/>
          <w:szCs w:val="24"/>
        </w:rPr>
        <w:t>1</w:t>
      </w:r>
      <w:r w:rsidRPr="00B67B0F">
        <w:rPr>
          <w:rFonts w:ascii="Times New Roman" w:hAnsi="Times New Roman" w:cs="Times New Roman"/>
          <w:sz w:val="24"/>
          <w:szCs w:val="24"/>
        </w:rPr>
        <w:t>)</w:t>
      </w:r>
    </w:p>
    <w:p w:rsidR="001A131E" w:rsidRDefault="001A131E" w:rsidP="003F79DE">
      <w:pPr>
        <w:pStyle w:val="TextosemFormatao1"/>
        <w:spacing w:line="480" w:lineRule="auto"/>
        <w:ind w:firstLine="720"/>
        <w:jc w:val="both"/>
        <w:rPr>
          <w:rFonts w:ascii="Times New Roman" w:hAnsi="Times New Roman" w:cs="Times New Roman"/>
          <w:sz w:val="24"/>
          <w:szCs w:val="24"/>
        </w:rPr>
      </w:pPr>
      <w:r w:rsidRPr="00F418A9">
        <w:rPr>
          <w:rFonts w:ascii="Times New Roman" w:hAnsi="Times New Roman" w:cs="Times New Roman"/>
          <w:sz w:val="24"/>
          <w:szCs w:val="24"/>
        </w:rPr>
        <w:t>A densidade do solo (</w:t>
      </w:r>
      <w:r>
        <w:rPr>
          <w:rFonts w:ascii="Times New Roman" w:hAnsi="Times New Roman" w:cs="Times New Roman"/>
          <w:sz w:val="24"/>
          <w:szCs w:val="24"/>
        </w:rPr>
        <w:t>Ds</w:t>
      </w:r>
      <w:r w:rsidRPr="00F418A9">
        <w:rPr>
          <w:rFonts w:ascii="Times New Roman" w:hAnsi="Times New Roman" w:cs="Times New Roman"/>
          <w:sz w:val="24"/>
          <w:szCs w:val="24"/>
        </w:rPr>
        <w:t>) foi determinada pelo método da proveta.</w:t>
      </w:r>
      <w:r>
        <w:rPr>
          <w:rFonts w:ascii="Times New Roman" w:hAnsi="Times New Roman" w:cs="Times New Roman"/>
          <w:sz w:val="24"/>
          <w:szCs w:val="24"/>
        </w:rPr>
        <w:t xml:space="preserve"> </w:t>
      </w:r>
      <w:r w:rsidRPr="00F418A9">
        <w:rPr>
          <w:rFonts w:ascii="Times New Roman" w:hAnsi="Times New Roman" w:cs="Times New Roman"/>
          <w:sz w:val="24"/>
          <w:szCs w:val="24"/>
        </w:rPr>
        <w:t>Para densidade de partículas</w:t>
      </w:r>
      <w:r>
        <w:rPr>
          <w:rFonts w:ascii="Times New Roman" w:hAnsi="Times New Roman" w:cs="Times New Roman"/>
          <w:sz w:val="24"/>
          <w:szCs w:val="24"/>
        </w:rPr>
        <w:t xml:space="preserve"> (Dp)</w:t>
      </w:r>
      <w:r w:rsidRPr="00F418A9">
        <w:rPr>
          <w:rFonts w:ascii="Times New Roman" w:hAnsi="Times New Roman" w:cs="Times New Roman"/>
          <w:sz w:val="24"/>
          <w:szCs w:val="24"/>
        </w:rPr>
        <w:t xml:space="preserve"> utilizou-se o método do balão volumétrico</w:t>
      </w:r>
      <w:r>
        <w:rPr>
          <w:rFonts w:ascii="Times New Roman" w:hAnsi="Times New Roman" w:cs="Times New Roman"/>
          <w:sz w:val="24"/>
          <w:szCs w:val="24"/>
        </w:rPr>
        <w:t xml:space="preserve">. </w:t>
      </w:r>
      <w:r w:rsidRPr="00BF3B5B">
        <w:rPr>
          <w:rFonts w:ascii="Times New Roman" w:hAnsi="Times New Roman" w:cs="Times New Roman"/>
          <w:sz w:val="24"/>
          <w:szCs w:val="24"/>
        </w:rPr>
        <w:t>A porosidade total do solo foi estimada</w:t>
      </w:r>
      <w:r w:rsidRPr="00F418A9">
        <w:rPr>
          <w:rFonts w:ascii="Times New Roman" w:hAnsi="Times New Roman" w:cs="Times New Roman"/>
          <w:sz w:val="24"/>
          <w:szCs w:val="24"/>
        </w:rPr>
        <w:t xml:space="preserve">, pela </w:t>
      </w:r>
      <w:r>
        <w:rPr>
          <w:rFonts w:ascii="Times New Roman" w:hAnsi="Times New Roman" w:cs="Times New Roman"/>
          <w:sz w:val="24"/>
          <w:szCs w:val="24"/>
        </w:rPr>
        <w:t>expressão</w:t>
      </w:r>
      <w:r w:rsidRPr="00F418A9">
        <w:rPr>
          <w:rFonts w:ascii="Times New Roman" w:hAnsi="Times New Roman" w:cs="Times New Roman"/>
          <w:sz w:val="24"/>
          <w:szCs w:val="24"/>
        </w:rPr>
        <w:t xml:space="preserve"> </w:t>
      </w:r>
      <w:r>
        <w:rPr>
          <w:rFonts w:ascii="Times New Roman" w:hAnsi="Times New Roman" w:cs="Times New Roman"/>
          <w:sz w:val="24"/>
          <w:szCs w:val="24"/>
        </w:rPr>
        <w:t>Ptotal</w:t>
      </w:r>
      <w:r w:rsidRPr="00F418A9">
        <w:rPr>
          <w:rFonts w:ascii="Times New Roman" w:hAnsi="Times New Roman" w:cs="Times New Roman"/>
          <w:sz w:val="24"/>
          <w:szCs w:val="24"/>
        </w:rPr>
        <w:t xml:space="preserve"> = [1 – (</w:t>
      </w:r>
      <w:r>
        <w:rPr>
          <w:rFonts w:ascii="Times New Roman" w:hAnsi="Times New Roman" w:cs="Times New Roman"/>
          <w:sz w:val="24"/>
          <w:szCs w:val="24"/>
        </w:rPr>
        <w:t>Dp/Ds</w:t>
      </w:r>
      <w:r w:rsidRPr="00F418A9">
        <w:rPr>
          <w:rFonts w:ascii="Times New Roman" w:hAnsi="Times New Roman" w:cs="Times New Roman"/>
          <w:sz w:val="24"/>
          <w:szCs w:val="24"/>
        </w:rPr>
        <w:t>)]</w:t>
      </w:r>
      <w:r>
        <w:rPr>
          <w:rFonts w:ascii="Times New Roman" w:hAnsi="Times New Roman" w:cs="Times New Roman"/>
          <w:sz w:val="24"/>
          <w:szCs w:val="24"/>
        </w:rPr>
        <w:t xml:space="preserve">. </w:t>
      </w:r>
      <w:r w:rsidRPr="00F418A9">
        <w:rPr>
          <w:rFonts w:ascii="Times New Roman" w:hAnsi="Times New Roman" w:cs="Times New Roman"/>
          <w:sz w:val="24"/>
          <w:szCs w:val="24"/>
        </w:rPr>
        <w:t xml:space="preserve">A </w:t>
      </w:r>
      <w:r>
        <w:rPr>
          <w:rFonts w:ascii="Times New Roman" w:hAnsi="Times New Roman" w:cs="Times New Roman"/>
          <w:sz w:val="24"/>
          <w:szCs w:val="24"/>
        </w:rPr>
        <w:t>macroporosidade</w:t>
      </w:r>
      <w:r w:rsidRPr="00F418A9">
        <w:rPr>
          <w:rFonts w:ascii="Times New Roman" w:hAnsi="Times New Roman" w:cs="Times New Roman"/>
          <w:sz w:val="24"/>
          <w:szCs w:val="24"/>
        </w:rPr>
        <w:t xml:space="preserve"> (</w:t>
      </w:r>
      <w:r>
        <w:rPr>
          <w:rFonts w:ascii="Times New Roman" w:hAnsi="Times New Roman" w:cs="Times New Roman"/>
          <w:sz w:val="24"/>
          <w:szCs w:val="24"/>
        </w:rPr>
        <w:t>Ma</w:t>
      </w:r>
      <w:r w:rsidRPr="00F418A9">
        <w:rPr>
          <w:rFonts w:ascii="Times New Roman" w:hAnsi="Times New Roman" w:cs="Times New Roman"/>
          <w:sz w:val="24"/>
          <w:szCs w:val="24"/>
        </w:rPr>
        <w:t xml:space="preserve">) e </w:t>
      </w:r>
      <w:r>
        <w:rPr>
          <w:rFonts w:ascii="Times New Roman" w:hAnsi="Times New Roman" w:cs="Times New Roman"/>
          <w:sz w:val="24"/>
          <w:szCs w:val="24"/>
        </w:rPr>
        <w:t xml:space="preserve">a microporosidade (Mi) foram determinadas pelo método da mesa de tensão. </w:t>
      </w:r>
      <w:r w:rsidRPr="00BF3B5B">
        <w:rPr>
          <w:rFonts w:ascii="Times New Roman" w:hAnsi="Times New Roman" w:cs="Times New Roman"/>
          <w:sz w:val="24"/>
          <w:szCs w:val="24"/>
        </w:rPr>
        <w:t xml:space="preserve">A tensão de </w:t>
      </w:r>
      <w:r>
        <w:rPr>
          <w:rFonts w:ascii="Times New Roman" w:hAnsi="Times New Roman" w:cs="Times New Roman"/>
          <w:sz w:val="24"/>
          <w:szCs w:val="24"/>
        </w:rPr>
        <w:br w:type="textWrapping" w:clear="all"/>
      </w:r>
      <w:r w:rsidRPr="00BF3B5B">
        <w:rPr>
          <w:rFonts w:ascii="Times New Roman" w:hAnsi="Times New Roman" w:cs="Times New Roman"/>
          <w:sz w:val="24"/>
          <w:szCs w:val="24"/>
        </w:rPr>
        <w:t>-60 kPa foi adotada como referente a microporosidade do solo.</w:t>
      </w:r>
      <w:r>
        <w:rPr>
          <w:rFonts w:ascii="Times New Roman" w:hAnsi="Times New Roman" w:cs="Times New Roman"/>
          <w:sz w:val="24"/>
          <w:szCs w:val="24"/>
        </w:rPr>
        <w:t xml:space="preserve"> As </w:t>
      </w:r>
      <w:r w:rsidRPr="00CC13BB">
        <w:rPr>
          <w:rFonts w:ascii="Times New Roman" w:hAnsi="Times New Roman" w:cs="Times New Roman"/>
          <w:sz w:val="24"/>
          <w:szCs w:val="24"/>
        </w:rPr>
        <w:t xml:space="preserve">amostras foram realizadas de acordo com a metodologia </w:t>
      </w:r>
      <w:r>
        <w:rPr>
          <w:rFonts w:ascii="Times New Roman" w:hAnsi="Times New Roman" w:cs="Times New Roman"/>
          <w:sz w:val="24"/>
          <w:szCs w:val="24"/>
        </w:rPr>
        <w:t>da EMBRAPA, (1997).</w:t>
      </w:r>
    </w:p>
    <w:p w:rsidR="001A131E" w:rsidRDefault="001A131E" w:rsidP="003F79DE">
      <w:pPr>
        <w:pStyle w:val="TextosemFormatao1"/>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4.3 </w:t>
      </w:r>
      <w:r w:rsidRPr="00981212">
        <w:rPr>
          <w:rFonts w:ascii="Times New Roman" w:hAnsi="Times New Roman" w:cs="Times New Roman"/>
          <w:b/>
          <w:bCs/>
          <w:sz w:val="24"/>
          <w:szCs w:val="24"/>
        </w:rPr>
        <w:t>Análises estatísticas</w:t>
      </w:r>
    </w:p>
    <w:p w:rsidR="001A131E" w:rsidRDefault="001A131E" w:rsidP="003F79DE">
      <w:pPr>
        <w:pStyle w:val="TextosemFormatao1"/>
        <w:spacing w:line="480" w:lineRule="auto"/>
        <w:ind w:firstLine="720"/>
        <w:jc w:val="both"/>
        <w:rPr>
          <w:rFonts w:ascii="Times New Roman" w:hAnsi="Times New Roman" w:cs="Times New Roman"/>
          <w:sz w:val="24"/>
          <w:szCs w:val="24"/>
        </w:rPr>
      </w:pPr>
      <w:r w:rsidRPr="00981212">
        <w:rPr>
          <w:rFonts w:ascii="Times New Roman" w:hAnsi="Times New Roman" w:cs="Times New Roman"/>
          <w:sz w:val="24"/>
          <w:szCs w:val="24"/>
        </w:rPr>
        <w:lastRenderedPageBreak/>
        <w:t xml:space="preserve">O conjunto de dados, </w:t>
      </w:r>
      <w:r>
        <w:rPr>
          <w:rFonts w:ascii="Times New Roman" w:hAnsi="Times New Roman" w:cs="Times New Roman"/>
          <w:sz w:val="24"/>
          <w:szCs w:val="24"/>
        </w:rPr>
        <w:t>velocidade</w:t>
      </w:r>
      <w:r w:rsidRPr="00981212">
        <w:rPr>
          <w:rFonts w:ascii="Times New Roman" w:hAnsi="Times New Roman" w:cs="Times New Roman"/>
          <w:sz w:val="24"/>
          <w:szCs w:val="24"/>
        </w:rPr>
        <w:t xml:space="preserve"> de infiltração básica, densidade do solo, porosidade total do solo, macroporosidade e microporosidade obtidos nas áreas de amostragem foram submetidos à análise estatística descritiva</w:t>
      </w:r>
      <w:r>
        <w:rPr>
          <w:rFonts w:ascii="Times New Roman" w:hAnsi="Times New Roman" w:cs="Times New Roman"/>
          <w:sz w:val="24"/>
          <w:szCs w:val="24"/>
        </w:rPr>
        <w:t xml:space="preserve"> e </w:t>
      </w:r>
      <w:r w:rsidRPr="004A26EE">
        <w:rPr>
          <w:rFonts w:ascii="Times New Roman" w:hAnsi="Times New Roman" w:cs="Times New Roman"/>
          <w:sz w:val="24"/>
          <w:szCs w:val="24"/>
        </w:rPr>
        <w:t>geoestatística</w:t>
      </w:r>
      <w:r>
        <w:rPr>
          <w:rFonts w:ascii="Times New Roman" w:hAnsi="Times New Roman" w:cs="Times New Roman"/>
          <w:sz w:val="24"/>
          <w:szCs w:val="24"/>
        </w:rPr>
        <w:t xml:space="preserve">. </w:t>
      </w:r>
      <w:r w:rsidRPr="004A26EE">
        <w:rPr>
          <w:rFonts w:ascii="Times New Roman" w:hAnsi="Times New Roman" w:cs="Times New Roman"/>
          <w:sz w:val="24"/>
          <w:szCs w:val="24"/>
        </w:rPr>
        <w:t>Na análise descritiva foram determinados os valores mínimos e máximos, média, mediana, desvio-padrão, coeficiente de variação, assimetria e curtose, u</w:t>
      </w:r>
      <w:r>
        <w:rPr>
          <w:rFonts w:ascii="Times New Roman" w:hAnsi="Times New Roman" w:cs="Times New Roman"/>
          <w:sz w:val="24"/>
          <w:szCs w:val="24"/>
        </w:rPr>
        <w:t>tilizando</w:t>
      </w:r>
      <w:r w:rsidRPr="004A26EE">
        <w:rPr>
          <w:rFonts w:ascii="Times New Roman" w:hAnsi="Times New Roman" w:cs="Times New Roman"/>
          <w:sz w:val="24"/>
          <w:szCs w:val="24"/>
        </w:rPr>
        <w:t xml:space="preserve"> o software Statistica</w:t>
      </w:r>
      <w:r>
        <w:rPr>
          <w:rFonts w:ascii="Times New Roman" w:hAnsi="Times New Roman" w:cs="Times New Roman"/>
          <w:sz w:val="24"/>
          <w:szCs w:val="24"/>
        </w:rPr>
        <w:t xml:space="preserve"> </w:t>
      </w:r>
      <w:r w:rsidRPr="004A26EE">
        <w:rPr>
          <w:rFonts w:ascii="Times New Roman" w:hAnsi="Times New Roman" w:cs="Times New Roman"/>
          <w:sz w:val="24"/>
          <w:szCs w:val="24"/>
        </w:rPr>
        <w:t>(STATSOFT INC., 2007).</w:t>
      </w:r>
      <w:r>
        <w:rPr>
          <w:rFonts w:ascii="Times New Roman" w:hAnsi="Times New Roman" w:cs="Times New Roman"/>
          <w:sz w:val="24"/>
          <w:szCs w:val="24"/>
        </w:rPr>
        <w:t xml:space="preserve"> </w:t>
      </w:r>
      <w:r w:rsidRPr="008608C7">
        <w:rPr>
          <w:rFonts w:ascii="Times New Roman" w:hAnsi="Times New Roman" w:cs="Times New Roman"/>
          <w:sz w:val="24"/>
          <w:szCs w:val="24"/>
        </w:rPr>
        <w:t>A</w:t>
      </w:r>
      <w:r>
        <w:rPr>
          <w:rFonts w:ascii="Times New Roman" w:hAnsi="Times New Roman" w:cs="Times New Roman"/>
          <w:sz w:val="24"/>
          <w:szCs w:val="24"/>
        </w:rPr>
        <w:t xml:space="preserve"> </w:t>
      </w:r>
      <w:r w:rsidRPr="008608C7">
        <w:rPr>
          <w:rFonts w:ascii="Times New Roman" w:hAnsi="Times New Roman" w:cs="Times New Roman"/>
          <w:sz w:val="24"/>
          <w:szCs w:val="24"/>
        </w:rPr>
        <w:t xml:space="preserve">hipótese da normalidade dos dados foi testada pelo teste </w:t>
      </w:r>
      <w:r w:rsidRPr="006F7AA8">
        <w:rPr>
          <w:rFonts w:ascii="Times New Roman" w:hAnsi="Times New Roman" w:cs="Times New Roman"/>
          <w:sz w:val="24"/>
          <w:szCs w:val="24"/>
        </w:rPr>
        <w:t xml:space="preserve">W, Shapiro </w:t>
      </w:r>
      <w:r>
        <w:rPr>
          <w:rFonts w:ascii="Times New Roman" w:hAnsi="Times New Roman" w:cs="Times New Roman"/>
          <w:sz w:val="24"/>
          <w:szCs w:val="24"/>
        </w:rPr>
        <w:t>&amp;</w:t>
      </w:r>
      <w:r w:rsidRPr="006F7AA8">
        <w:rPr>
          <w:rFonts w:ascii="Times New Roman" w:hAnsi="Times New Roman" w:cs="Times New Roman"/>
          <w:sz w:val="24"/>
          <w:szCs w:val="24"/>
        </w:rPr>
        <w:t xml:space="preserve"> Wilk (1965)</w:t>
      </w:r>
      <w:r w:rsidRPr="00981212">
        <w:rPr>
          <w:rFonts w:ascii="Times New Roman" w:hAnsi="Times New Roman" w:cs="Times New Roman"/>
          <w:sz w:val="24"/>
          <w:szCs w:val="24"/>
        </w:rPr>
        <w:t xml:space="preserve">. </w:t>
      </w:r>
    </w:p>
    <w:p w:rsidR="001A131E" w:rsidRDefault="001A131E" w:rsidP="003F79DE">
      <w:pPr>
        <w:pStyle w:val="TextosemFormatao1"/>
        <w:spacing w:line="480" w:lineRule="auto"/>
        <w:ind w:firstLine="720"/>
        <w:jc w:val="both"/>
        <w:rPr>
          <w:rFonts w:ascii="Times New Roman" w:hAnsi="Times New Roman" w:cs="Times New Roman"/>
          <w:sz w:val="24"/>
          <w:szCs w:val="24"/>
        </w:rPr>
      </w:pPr>
      <w:r w:rsidRPr="00981212">
        <w:rPr>
          <w:rFonts w:ascii="Times New Roman" w:hAnsi="Times New Roman" w:cs="Times New Roman"/>
          <w:sz w:val="24"/>
          <w:szCs w:val="24"/>
        </w:rPr>
        <w:t>Conforme o teste de normalidade verificou-se também a necessidade de transformar os dados e de avaliar as hipóteses de homogeneidade da média e independência da variância</w:t>
      </w:r>
      <w:r>
        <w:rPr>
          <w:rFonts w:ascii="Times New Roman" w:hAnsi="Times New Roman" w:cs="Times New Roman"/>
          <w:sz w:val="24"/>
          <w:szCs w:val="24"/>
        </w:rPr>
        <w:t>. P</w:t>
      </w:r>
      <w:r w:rsidRPr="00B940CA">
        <w:rPr>
          <w:rFonts w:ascii="Times New Roman" w:hAnsi="Times New Roman" w:cs="Times New Roman"/>
          <w:sz w:val="24"/>
          <w:szCs w:val="24"/>
        </w:rPr>
        <w:t>ara tanto, utilizou-se a proposição de</w:t>
      </w:r>
      <w:r>
        <w:rPr>
          <w:rFonts w:ascii="Times New Roman" w:hAnsi="Times New Roman" w:cs="Times New Roman"/>
          <w:sz w:val="24"/>
          <w:szCs w:val="24"/>
        </w:rPr>
        <w:t xml:space="preserve"> </w:t>
      </w:r>
      <w:r w:rsidRPr="00B940CA">
        <w:rPr>
          <w:rFonts w:ascii="Times New Roman" w:hAnsi="Times New Roman" w:cs="Times New Roman"/>
          <w:sz w:val="24"/>
          <w:szCs w:val="24"/>
        </w:rPr>
        <w:t>Libardi et al. (19</w:t>
      </w:r>
      <w:r>
        <w:rPr>
          <w:rFonts w:ascii="Times New Roman" w:hAnsi="Times New Roman" w:cs="Times New Roman"/>
          <w:sz w:val="24"/>
          <w:szCs w:val="24"/>
        </w:rPr>
        <w:t>9</w:t>
      </w:r>
      <w:r w:rsidRPr="00B940CA">
        <w:rPr>
          <w:rFonts w:ascii="Times New Roman" w:hAnsi="Times New Roman" w:cs="Times New Roman"/>
          <w:sz w:val="24"/>
          <w:szCs w:val="24"/>
        </w:rPr>
        <w:t>6), considerados como prováveis dados discrepantes, valores menores que a diferença do quartil inferior e 1,5 vez a amplitude interquartílica ou maior que a soma do quartil superior com 1,5 vez a amplitude interquartílica.</w:t>
      </w:r>
    </w:p>
    <w:p w:rsidR="001A131E" w:rsidRPr="003D4FE0" w:rsidRDefault="001A131E" w:rsidP="003F79DE">
      <w:pPr>
        <w:pStyle w:val="TextosemFormatao1"/>
        <w:spacing w:line="480" w:lineRule="auto"/>
        <w:ind w:firstLine="720"/>
        <w:jc w:val="both"/>
        <w:rPr>
          <w:rFonts w:ascii="Times New Roman" w:hAnsi="Times New Roman" w:cs="Times New Roman"/>
          <w:sz w:val="24"/>
          <w:szCs w:val="24"/>
        </w:rPr>
      </w:pPr>
      <w:r w:rsidRPr="003D4FE0">
        <w:rPr>
          <w:rFonts w:ascii="Times New Roman" w:hAnsi="Times New Roman" w:cs="Times New Roman"/>
          <w:sz w:val="24"/>
          <w:szCs w:val="24"/>
        </w:rPr>
        <w:t>A dependência espacial foi analisada por meio de ajuste de semivariograma, com o uso do software GS+ 5.0.3 Beta (Gamma Design Software, 2000), baseado nas pressuposições de estacionaridade</w:t>
      </w:r>
      <w:r>
        <w:rPr>
          <w:rFonts w:ascii="Times New Roman" w:hAnsi="Times New Roman" w:cs="Times New Roman"/>
          <w:sz w:val="24"/>
          <w:szCs w:val="24"/>
        </w:rPr>
        <w:t>, ou seja,</w:t>
      </w:r>
      <w:r w:rsidRPr="003D4FE0">
        <w:rPr>
          <w:rFonts w:ascii="Times New Roman" w:hAnsi="Times New Roman" w:cs="Times New Roman"/>
          <w:sz w:val="24"/>
          <w:szCs w:val="24"/>
        </w:rPr>
        <w:t xml:space="preserve"> da hipótese intrínseca (VIEIRA, 2000), estimado por:</w:t>
      </w:r>
    </w:p>
    <w:p w:rsidR="001A131E" w:rsidRPr="003E3084" w:rsidRDefault="001A131E" w:rsidP="003F79DE">
      <w:pPr>
        <w:pStyle w:val="TextosemFormatao1"/>
        <w:spacing w:line="480" w:lineRule="auto"/>
        <w:jc w:val="both"/>
        <w:rPr>
          <w:rFonts w:ascii="Times New Roman" w:hAnsi="Times New Roman" w:cs="Times New Roman"/>
          <w:sz w:val="24"/>
          <w:szCs w:val="24"/>
          <w:highlight w:val="yellow"/>
        </w:rPr>
      </w:pPr>
      <w:r w:rsidRPr="003E3084">
        <w:rPr>
          <w:position w:val="-28"/>
          <w:sz w:val="24"/>
          <w:szCs w:val="24"/>
        </w:rPr>
        <w:object w:dxaOrig="3540" w:dyaOrig="680">
          <v:shape id="_x0000_i1026" type="#_x0000_t75" style="width:166.55pt;height:33.2pt" o:ole="" fillcolor="window">
            <v:imagedata r:id="rId12" o:title=""/>
          </v:shape>
          <o:OLEObject Type="Embed" ProgID="Equation.3" ShapeID="_x0000_i1026" DrawAspect="Content" ObjectID="_1384249360" r:id="rId13"/>
        </w:object>
      </w:r>
      <w:r>
        <w:rPr>
          <w:sz w:val="24"/>
          <w:szCs w:val="24"/>
        </w:rPr>
        <w:tab/>
      </w:r>
      <w:r>
        <w:rPr>
          <w:sz w:val="24"/>
          <w:szCs w:val="24"/>
        </w:rPr>
        <w:tab/>
      </w:r>
      <w:r>
        <w:rPr>
          <w:sz w:val="24"/>
          <w:szCs w:val="24"/>
        </w:rPr>
        <w:tab/>
      </w:r>
      <w:r>
        <w:rPr>
          <w:sz w:val="24"/>
          <w:szCs w:val="24"/>
        </w:rPr>
        <w:tab/>
      </w:r>
      <w:r>
        <w:rPr>
          <w:sz w:val="24"/>
          <w:szCs w:val="24"/>
        </w:rPr>
        <w:tab/>
      </w:r>
      <w:r w:rsidRPr="003E3084">
        <w:rPr>
          <w:rFonts w:ascii="Times New Roman" w:hAnsi="Times New Roman" w:cs="Times New Roman"/>
          <w:sz w:val="24"/>
          <w:szCs w:val="24"/>
        </w:rPr>
        <w:tab/>
      </w:r>
      <w:r w:rsidRPr="003E3084">
        <w:rPr>
          <w:rFonts w:ascii="Times New Roman" w:hAnsi="Times New Roman" w:cs="Times New Roman"/>
          <w:sz w:val="24"/>
          <w:szCs w:val="24"/>
        </w:rPr>
        <w:tab/>
      </w:r>
      <w:r w:rsidRPr="003E3084">
        <w:rPr>
          <w:rFonts w:ascii="Times New Roman" w:hAnsi="Times New Roman" w:cs="Times New Roman"/>
          <w:sz w:val="24"/>
          <w:szCs w:val="24"/>
        </w:rPr>
        <w:tab/>
        <w:t>(2)</w:t>
      </w:r>
    </w:p>
    <w:p w:rsidR="001A131E" w:rsidRDefault="001A131E" w:rsidP="003F79DE">
      <w:pPr>
        <w:pStyle w:val="TextosemFormatao1"/>
        <w:spacing w:line="480" w:lineRule="auto"/>
        <w:jc w:val="both"/>
        <w:rPr>
          <w:rFonts w:ascii="Times New Roman" w:hAnsi="Times New Roman" w:cs="Times New Roman"/>
          <w:sz w:val="24"/>
          <w:szCs w:val="24"/>
        </w:rPr>
      </w:pPr>
      <w:r w:rsidRPr="003D4FE0">
        <w:rPr>
          <w:rFonts w:ascii="Times New Roman" w:hAnsi="Times New Roman" w:cs="Times New Roman"/>
          <w:sz w:val="24"/>
          <w:szCs w:val="24"/>
        </w:rPr>
        <w:t>em que, γ* (h) é a estimativa da semivariância experimental, obtida pelos valores amostrados [Z(xi), Z(xi + h)], h é a distância entre pontos amostrais e N(h) é o número total de pares de pontos possíveis, dentro da área de amostragem, com a distância h. Os modelos de ajuste considerados para os semivariogramas foram estabelecidos considerando o melhor coeficiente de determinação (R</w:t>
      </w:r>
      <w:r w:rsidRPr="003D4FE0">
        <w:rPr>
          <w:rFonts w:ascii="Times New Roman" w:hAnsi="Times New Roman" w:cs="Times New Roman"/>
          <w:sz w:val="24"/>
          <w:szCs w:val="24"/>
          <w:vertAlign w:val="superscript"/>
        </w:rPr>
        <w:t>2</w:t>
      </w:r>
      <w:r w:rsidRPr="003D4FE0">
        <w:rPr>
          <w:rFonts w:ascii="Times New Roman" w:hAnsi="Times New Roman" w:cs="Times New Roman"/>
          <w:sz w:val="24"/>
          <w:szCs w:val="24"/>
        </w:rPr>
        <w:t>) e soma do quadrados do resíd</w:t>
      </w:r>
      <w:r>
        <w:rPr>
          <w:rFonts w:ascii="Times New Roman" w:hAnsi="Times New Roman" w:cs="Times New Roman"/>
          <w:sz w:val="24"/>
          <w:szCs w:val="24"/>
        </w:rPr>
        <w:t>u</w:t>
      </w:r>
      <w:r w:rsidRPr="003D4FE0">
        <w:rPr>
          <w:rFonts w:ascii="Times New Roman" w:hAnsi="Times New Roman" w:cs="Times New Roman"/>
          <w:sz w:val="24"/>
          <w:szCs w:val="24"/>
        </w:rPr>
        <w:t>o (SQR).</w:t>
      </w:r>
      <w:r>
        <w:rPr>
          <w:rFonts w:ascii="Times New Roman" w:hAnsi="Times New Roman" w:cs="Times New Roman"/>
          <w:sz w:val="24"/>
          <w:szCs w:val="24"/>
        </w:rPr>
        <w:t xml:space="preserve"> </w:t>
      </w:r>
      <w:r w:rsidRPr="003D4FE0">
        <w:rPr>
          <w:rFonts w:ascii="Times New Roman" w:hAnsi="Times New Roman" w:cs="Times New Roman"/>
          <w:sz w:val="24"/>
          <w:szCs w:val="24"/>
        </w:rPr>
        <w:t>Segundo Robertson (1998) a SQR é um parâmetro mais robusto do que o R² e propicia uma medida exata</w:t>
      </w:r>
      <w:r>
        <w:rPr>
          <w:rFonts w:ascii="Times New Roman" w:hAnsi="Times New Roman" w:cs="Times New Roman"/>
          <w:sz w:val="24"/>
          <w:szCs w:val="24"/>
        </w:rPr>
        <w:t>, segundo</w:t>
      </w:r>
      <w:r w:rsidRPr="003D4FE0">
        <w:rPr>
          <w:rFonts w:ascii="Times New Roman" w:hAnsi="Times New Roman" w:cs="Times New Roman"/>
          <w:sz w:val="24"/>
          <w:szCs w:val="24"/>
        </w:rPr>
        <w:t xml:space="preserve"> a qual o modelo se ajusta melhor aos dados.</w:t>
      </w:r>
    </w:p>
    <w:p w:rsidR="001A131E" w:rsidRDefault="001A131E" w:rsidP="003F79DE">
      <w:pPr>
        <w:pStyle w:val="TextosemFormatao1"/>
        <w:spacing w:line="480" w:lineRule="auto"/>
        <w:ind w:firstLine="720"/>
        <w:jc w:val="both"/>
        <w:rPr>
          <w:rFonts w:ascii="Times New Roman" w:hAnsi="Times New Roman" w:cs="Times New Roman"/>
          <w:sz w:val="24"/>
          <w:szCs w:val="24"/>
        </w:rPr>
      </w:pPr>
      <w:r w:rsidRPr="00835797">
        <w:rPr>
          <w:rFonts w:ascii="Times New Roman" w:hAnsi="Times New Roman" w:cs="Times New Roman"/>
          <w:sz w:val="24"/>
          <w:szCs w:val="24"/>
        </w:rPr>
        <w:lastRenderedPageBreak/>
        <w:t>O efeito pepita refere-se ao valor do</w:t>
      </w:r>
      <w:r>
        <w:rPr>
          <w:rFonts w:ascii="Times New Roman" w:hAnsi="Times New Roman" w:cs="Times New Roman"/>
          <w:sz w:val="24"/>
          <w:szCs w:val="24"/>
        </w:rPr>
        <w:t xml:space="preserve"> </w:t>
      </w:r>
      <w:r w:rsidRPr="00835797">
        <w:rPr>
          <w:rFonts w:ascii="Times New Roman" w:hAnsi="Times New Roman" w:cs="Times New Roman"/>
          <w:sz w:val="24"/>
          <w:szCs w:val="24"/>
        </w:rPr>
        <w:t>semivariograma na interceptação do eixo Y e</w:t>
      </w:r>
      <w:r>
        <w:rPr>
          <w:rFonts w:ascii="Times New Roman" w:hAnsi="Times New Roman" w:cs="Times New Roman"/>
          <w:sz w:val="24"/>
          <w:szCs w:val="24"/>
        </w:rPr>
        <w:t xml:space="preserve"> </w:t>
      </w:r>
      <w:r w:rsidRPr="00835797">
        <w:rPr>
          <w:rFonts w:ascii="Times New Roman" w:hAnsi="Times New Roman" w:cs="Times New Roman"/>
          <w:sz w:val="24"/>
          <w:szCs w:val="24"/>
        </w:rPr>
        <w:t xml:space="preserve">representa </w:t>
      </w:r>
      <w:r>
        <w:rPr>
          <w:rFonts w:ascii="Times New Roman" w:hAnsi="Times New Roman" w:cs="Times New Roman"/>
          <w:sz w:val="24"/>
          <w:szCs w:val="24"/>
        </w:rPr>
        <w:t>a</w:t>
      </w:r>
      <w:r w:rsidRPr="00835797">
        <w:rPr>
          <w:rFonts w:ascii="Times New Roman" w:hAnsi="Times New Roman" w:cs="Times New Roman"/>
          <w:sz w:val="24"/>
          <w:szCs w:val="24"/>
        </w:rPr>
        <w:t xml:space="preserve"> variação </w:t>
      </w:r>
      <w:r>
        <w:rPr>
          <w:rFonts w:ascii="Times New Roman" w:hAnsi="Times New Roman" w:cs="Times New Roman"/>
          <w:sz w:val="24"/>
          <w:szCs w:val="24"/>
        </w:rPr>
        <w:t>aleatória</w:t>
      </w:r>
      <w:r w:rsidRPr="00835797">
        <w:rPr>
          <w:rFonts w:ascii="Times New Roman" w:hAnsi="Times New Roman" w:cs="Times New Roman"/>
          <w:sz w:val="24"/>
          <w:szCs w:val="24"/>
        </w:rPr>
        <w:t>.</w:t>
      </w:r>
      <w:r>
        <w:rPr>
          <w:rFonts w:ascii="Times New Roman" w:hAnsi="Times New Roman" w:cs="Times New Roman"/>
          <w:sz w:val="24"/>
          <w:szCs w:val="24"/>
        </w:rPr>
        <w:t xml:space="preserve"> </w:t>
      </w:r>
      <w:r w:rsidRPr="00835797">
        <w:rPr>
          <w:rFonts w:ascii="Times New Roman" w:hAnsi="Times New Roman" w:cs="Times New Roman"/>
          <w:sz w:val="24"/>
          <w:szCs w:val="24"/>
        </w:rPr>
        <w:t>Dividindo o efeito pepita pelo valor do patamar, o</w:t>
      </w:r>
      <w:r>
        <w:rPr>
          <w:rFonts w:ascii="Times New Roman" w:hAnsi="Times New Roman" w:cs="Times New Roman"/>
          <w:sz w:val="24"/>
          <w:szCs w:val="24"/>
        </w:rPr>
        <w:t xml:space="preserve"> </w:t>
      </w:r>
      <w:r w:rsidRPr="00835797">
        <w:rPr>
          <w:rFonts w:ascii="Times New Roman" w:hAnsi="Times New Roman" w:cs="Times New Roman"/>
          <w:sz w:val="24"/>
          <w:szCs w:val="24"/>
        </w:rPr>
        <w:t>grau de dependência espacial das variáveis pode ser avaliado.</w:t>
      </w:r>
      <w:r>
        <w:rPr>
          <w:rFonts w:ascii="Times New Roman" w:hAnsi="Times New Roman" w:cs="Times New Roman"/>
          <w:sz w:val="24"/>
          <w:szCs w:val="24"/>
        </w:rPr>
        <w:t xml:space="preserve"> Portanto a</w:t>
      </w:r>
      <w:r w:rsidRPr="008608C7">
        <w:rPr>
          <w:rFonts w:ascii="Times New Roman" w:hAnsi="Times New Roman" w:cs="Times New Roman"/>
          <w:sz w:val="24"/>
          <w:szCs w:val="24"/>
        </w:rPr>
        <w:t xml:space="preserve"> classificação do grau da dependência espacial </w:t>
      </w:r>
      <w:r>
        <w:rPr>
          <w:rFonts w:ascii="Times New Roman" w:hAnsi="Times New Roman" w:cs="Times New Roman"/>
          <w:sz w:val="24"/>
          <w:szCs w:val="24"/>
        </w:rPr>
        <w:t xml:space="preserve">(GDE) </w:t>
      </w:r>
      <w:r w:rsidRPr="008608C7">
        <w:rPr>
          <w:rFonts w:ascii="Times New Roman" w:hAnsi="Times New Roman" w:cs="Times New Roman"/>
          <w:sz w:val="24"/>
          <w:szCs w:val="24"/>
        </w:rPr>
        <w:t>foi feita com base na razão entre o efeito pepita e o patamar [C0/(C0 + C1)], sendo considerada f</w:t>
      </w:r>
      <w:r>
        <w:rPr>
          <w:rFonts w:ascii="Times New Roman" w:hAnsi="Times New Roman" w:cs="Times New Roman"/>
          <w:sz w:val="24"/>
          <w:szCs w:val="24"/>
        </w:rPr>
        <w:t>orte</w:t>
      </w:r>
      <w:r w:rsidRPr="008608C7">
        <w:rPr>
          <w:rFonts w:ascii="Times New Roman" w:hAnsi="Times New Roman" w:cs="Times New Roman"/>
          <w:sz w:val="24"/>
          <w:szCs w:val="24"/>
        </w:rPr>
        <w:t xml:space="preserve"> se a razão for </w:t>
      </w:r>
      <w:r>
        <w:rPr>
          <w:rFonts w:ascii="Times New Roman" w:hAnsi="Times New Roman" w:cs="Times New Roman"/>
          <w:sz w:val="24"/>
          <w:szCs w:val="24"/>
        </w:rPr>
        <w:t>≤</w:t>
      </w:r>
      <w:r w:rsidRPr="008608C7">
        <w:rPr>
          <w:rFonts w:ascii="Times New Roman" w:hAnsi="Times New Roman" w:cs="Times New Roman"/>
          <w:sz w:val="24"/>
          <w:szCs w:val="24"/>
        </w:rPr>
        <w:t xml:space="preserve"> </w:t>
      </w:r>
      <w:r>
        <w:rPr>
          <w:rFonts w:ascii="Times New Roman" w:hAnsi="Times New Roman" w:cs="Times New Roman"/>
          <w:sz w:val="24"/>
          <w:szCs w:val="24"/>
        </w:rPr>
        <w:t>0,</w:t>
      </w:r>
      <w:r w:rsidRPr="008608C7">
        <w:rPr>
          <w:rFonts w:ascii="Times New Roman" w:hAnsi="Times New Roman" w:cs="Times New Roman"/>
          <w:sz w:val="24"/>
          <w:szCs w:val="24"/>
        </w:rPr>
        <w:t xml:space="preserve">25, moderada quando </w:t>
      </w:r>
      <w:r>
        <w:rPr>
          <w:rFonts w:ascii="Times New Roman" w:hAnsi="Times New Roman" w:cs="Times New Roman"/>
          <w:sz w:val="24"/>
          <w:szCs w:val="24"/>
        </w:rPr>
        <w:t>esta entre 0,</w:t>
      </w:r>
      <w:r w:rsidRPr="008608C7">
        <w:rPr>
          <w:rFonts w:ascii="Times New Roman" w:hAnsi="Times New Roman" w:cs="Times New Roman"/>
          <w:sz w:val="24"/>
          <w:szCs w:val="24"/>
        </w:rPr>
        <w:t>2</w:t>
      </w:r>
      <w:r>
        <w:rPr>
          <w:rFonts w:ascii="Times New Roman" w:hAnsi="Times New Roman" w:cs="Times New Roman"/>
          <w:sz w:val="24"/>
          <w:szCs w:val="24"/>
        </w:rPr>
        <w:t>6</w:t>
      </w:r>
      <w:r w:rsidRPr="008608C7">
        <w:rPr>
          <w:rFonts w:ascii="Times New Roman" w:hAnsi="Times New Roman" w:cs="Times New Roman"/>
          <w:sz w:val="24"/>
          <w:szCs w:val="24"/>
        </w:rPr>
        <w:t xml:space="preserve"> e </w:t>
      </w:r>
      <w:r>
        <w:rPr>
          <w:rFonts w:ascii="Times New Roman" w:hAnsi="Times New Roman" w:cs="Times New Roman"/>
          <w:sz w:val="24"/>
          <w:szCs w:val="24"/>
        </w:rPr>
        <w:t>0,</w:t>
      </w:r>
      <w:r w:rsidRPr="008608C7">
        <w:rPr>
          <w:rFonts w:ascii="Times New Roman" w:hAnsi="Times New Roman" w:cs="Times New Roman"/>
          <w:sz w:val="24"/>
          <w:szCs w:val="24"/>
        </w:rPr>
        <w:t>7</w:t>
      </w:r>
      <w:r>
        <w:rPr>
          <w:rFonts w:ascii="Times New Roman" w:hAnsi="Times New Roman" w:cs="Times New Roman"/>
          <w:sz w:val="24"/>
          <w:szCs w:val="24"/>
        </w:rPr>
        <w:t>4</w:t>
      </w:r>
      <w:r w:rsidRPr="008608C7">
        <w:rPr>
          <w:rFonts w:ascii="Times New Roman" w:hAnsi="Times New Roman" w:cs="Times New Roman"/>
          <w:sz w:val="24"/>
          <w:szCs w:val="24"/>
        </w:rPr>
        <w:t xml:space="preserve"> </w:t>
      </w:r>
      <w:r>
        <w:rPr>
          <w:rFonts w:ascii="Times New Roman" w:hAnsi="Times New Roman" w:cs="Times New Roman"/>
          <w:sz w:val="24"/>
          <w:szCs w:val="24"/>
        </w:rPr>
        <w:t>e fraca</w:t>
      </w:r>
      <w:r w:rsidRPr="008608C7">
        <w:rPr>
          <w:rFonts w:ascii="Times New Roman" w:hAnsi="Times New Roman" w:cs="Times New Roman"/>
          <w:sz w:val="24"/>
          <w:szCs w:val="24"/>
        </w:rPr>
        <w:t xml:space="preserve"> se </w:t>
      </w:r>
      <w:r>
        <w:rPr>
          <w:rFonts w:ascii="Times New Roman" w:hAnsi="Times New Roman" w:cs="Times New Roman"/>
          <w:sz w:val="24"/>
          <w:szCs w:val="24"/>
        </w:rPr>
        <w:t>≥ 0,</w:t>
      </w:r>
      <w:r w:rsidRPr="008608C7">
        <w:rPr>
          <w:rFonts w:ascii="Times New Roman" w:hAnsi="Times New Roman" w:cs="Times New Roman"/>
          <w:sz w:val="24"/>
          <w:szCs w:val="24"/>
        </w:rPr>
        <w:t>75</w:t>
      </w:r>
      <w:r>
        <w:rPr>
          <w:rFonts w:ascii="Times New Roman" w:hAnsi="Times New Roman" w:cs="Times New Roman"/>
          <w:sz w:val="24"/>
          <w:szCs w:val="24"/>
        </w:rPr>
        <w:t xml:space="preserve"> (</w:t>
      </w:r>
      <w:r w:rsidRPr="00835797">
        <w:rPr>
          <w:rFonts w:ascii="Times New Roman" w:hAnsi="Times New Roman" w:cs="Times New Roman"/>
          <w:sz w:val="24"/>
          <w:szCs w:val="24"/>
        </w:rPr>
        <w:t>CAMBARDELLA et</w:t>
      </w:r>
      <w:r>
        <w:rPr>
          <w:rFonts w:ascii="Times New Roman" w:hAnsi="Times New Roman" w:cs="Times New Roman"/>
          <w:sz w:val="24"/>
          <w:szCs w:val="24"/>
        </w:rPr>
        <w:t xml:space="preserve"> </w:t>
      </w:r>
      <w:r w:rsidRPr="00835797">
        <w:rPr>
          <w:rFonts w:ascii="Times New Roman" w:hAnsi="Times New Roman" w:cs="Times New Roman"/>
          <w:sz w:val="24"/>
          <w:szCs w:val="24"/>
        </w:rPr>
        <w:t>al. 1994)</w:t>
      </w:r>
      <w:r>
        <w:rPr>
          <w:rFonts w:ascii="Times New Roman" w:hAnsi="Times New Roman" w:cs="Times New Roman"/>
          <w:sz w:val="24"/>
          <w:szCs w:val="24"/>
        </w:rPr>
        <w:t xml:space="preserve">. </w:t>
      </w:r>
      <w:r w:rsidRPr="003D4FE0">
        <w:rPr>
          <w:rFonts w:ascii="Times New Roman" w:hAnsi="Times New Roman" w:cs="Times New Roman"/>
          <w:sz w:val="24"/>
          <w:szCs w:val="24"/>
        </w:rPr>
        <w:t xml:space="preserve">A </w:t>
      </w:r>
      <w:r>
        <w:rPr>
          <w:rFonts w:ascii="Times New Roman" w:hAnsi="Times New Roman" w:cs="Times New Roman"/>
          <w:sz w:val="24"/>
          <w:szCs w:val="24"/>
        </w:rPr>
        <w:t>predição espacial foi realizada por</w:t>
      </w:r>
      <w:r w:rsidRPr="003D4FE0">
        <w:rPr>
          <w:rFonts w:ascii="Times New Roman" w:hAnsi="Times New Roman" w:cs="Times New Roman"/>
          <w:sz w:val="24"/>
          <w:szCs w:val="24"/>
        </w:rPr>
        <w:t xml:space="preserve"> interpolação dos valores pelo</w:t>
      </w:r>
      <w:r>
        <w:rPr>
          <w:rFonts w:ascii="Times New Roman" w:hAnsi="Times New Roman" w:cs="Times New Roman"/>
          <w:sz w:val="24"/>
          <w:szCs w:val="24"/>
        </w:rPr>
        <w:t xml:space="preserve"> </w:t>
      </w:r>
      <w:r w:rsidRPr="003D4FE0">
        <w:rPr>
          <w:rFonts w:ascii="Times New Roman" w:hAnsi="Times New Roman" w:cs="Times New Roman"/>
          <w:sz w:val="24"/>
          <w:szCs w:val="24"/>
        </w:rPr>
        <w:t>método d</w:t>
      </w:r>
      <w:r>
        <w:rPr>
          <w:rFonts w:ascii="Times New Roman" w:hAnsi="Times New Roman" w:cs="Times New Roman"/>
          <w:sz w:val="24"/>
          <w:szCs w:val="24"/>
        </w:rPr>
        <w:t>a k</w:t>
      </w:r>
      <w:r w:rsidRPr="003D4FE0">
        <w:rPr>
          <w:rFonts w:ascii="Times New Roman" w:hAnsi="Times New Roman" w:cs="Times New Roman"/>
          <w:sz w:val="24"/>
          <w:szCs w:val="24"/>
        </w:rPr>
        <w:t>rigagem, de modo a definir o padrão espacial das variáveis estudadas, o</w:t>
      </w:r>
      <w:r>
        <w:rPr>
          <w:rFonts w:ascii="Times New Roman" w:hAnsi="Times New Roman" w:cs="Times New Roman"/>
          <w:sz w:val="24"/>
          <w:szCs w:val="24"/>
        </w:rPr>
        <w:t xml:space="preserve"> </w:t>
      </w:r>
      <w:r w:rsidRPr="003D4FE0">
        <w:rPr>
          <w:rFonts w:ascii="Times New Roman" w:hAnsi="Times New Roman" w:cs="Times New Roman"/>
          <w:sz w:val="24"/>
          <w:szCs w:val="24"/>
        </w:rPr>
        <w:t>que permitiu a ela</w:t>
      </w:r>
      <w:r>
        <w:rPr>
          <w:rFonts w:ascii="Times New Roman" w:hAnsi="Times New Roman" w:cs="Times New Roman"/>
          <w:sz w:val="24"/>
          <w:szCs w:val="24"/>
        </w:rPr>
        <w:t xml:space="preserve">boração dos mapas de </w:t>
      </w:r>
      <w:r w:rsidRPr="008608C7">
        <w:rPr>
          <w:rFonts w:ascii="Times New Roman" w:hAnsi="Times New Roman" w:cs="Times New Roman"/>
          <w:sz w:val="24"/>
          <w:szCs w:val="24"/>
        </w:rPr>
        <w:t>distribuição espacial</w:t>
      </w:r>
      <w:r>
        <w:rPr>
          <w:rFonts w:ascii="Times New Roman" w:hAnsi="Times New Roman" w:cs="Times New Roman"/>
          <w:sz w:val="24"/>
          <w:szCs w:val="24"/>
        </w:rPr>
        <w:t xml:space="preserve"> </w:t>
      </w:r>
      <w:r w:rsidRPr="003D4FE0">
        <w:rPr>
          <w:rFonts w:ascii="Times New Roman" w:hAnsi="Times New Roman" w:cs="Times New Roman"/>
          <w:sz w:val="24"/>
          <w:szCs w:val="24"/>
        </w:rPr>
        <w:t>utilizando-se o software Surfer 8.0 (GOLDEN SOFTWARE, 2002)</w:t>
      </w:r>
      <w:r>
        <w:rPr>
          <w:rFonts w:ascii="Times New Roman" w:hAnsi="Times New Roman" w:cs="Times New Roman"/>
          <w:sz w:val="24"/>
          <w:szCs w:val="24"/>
        </w:rPr>
        <w:t>.</w:t>
      </w:r>
    </w:p>
    <w:p w:rsidR="005645DD" w:rsidRDefault="005645DD" w:rsidP="003F79DE">
      <w:pPr>
        <w:pStyle w:val="TextosemFormatao1"/>
        <w:spacing w:line="480" w:lineRule="auto"/>
        <w:ind w:firstLine="720"/>
        <w:jc w:val="both"/>
        <w:rPr>
          <w:rFonts w:ascii="Times New Roman" w:hAnsi="Times New Roman" w:cs="Times New Roman"/>
          <w:sz w:val="24"/>
          <w:szCs w:val="24"/>
        </w:rPr>
      </w:pPr>
    </w:p>
    <w:p w:rsidR="001A131E" w:rsidRDefault="001A131E" w:rsidP="003F79DE">
      <w:pPr>
        <w:pStyle w:val="TextosemFormatao1"/>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5 RESULTADOS E DISCUSSÃO</w:t>
      </w:r>
    </w:p>
    <w:p w:rsidR="005645DD" w:rsidRDefault="005645DD" w:rsidP="003F79DE">
      <w:pPr>
        <w:pStyle w:val="TextosemFormatao1"/>
        <w:spacing w:line="480" w:lineRule="auto"/>
        <w:jc w:val="center"/>
        <w:rPr>
          <w:rFonts w:ascii="Times New Roman" w:hAnsi="Times New Roman" w:cs="Times New Roman"/>
          <w:b/>
          <w:bCs/>
          <w:sz w:val="24"/>
          <w:szCs w:val="24"/>
        </w:rPr>
      </w:pPr>
    </w:p>
    <w:p w:rsidR="001A131E" w:rsidRDefault="001A131E" w:rsidP="00965BEC">
      <w:pPr>
        <w:pStyle w:val="TextosemFormatao1"/>
        <w:spacing w:line="480" w:lineRule="auto"/>
        <w:ind w:firstLine="720"/>
        <w:jc w:val="both"/>
        <w:rPr>
          <w:rFonts w:ascii="Times New Roman" w:hAnsi="Times New Roman" w:cs="Times New Roman"/>
          <w:sz w:val="24"/>
          <w:szCs w:val="24"/>
        </w:rPr>
      </w:pPr>
      <w:r w:rsidRPr="00513F21">
        <w:rPr>
          <w:rFonts w:ascii="Times New Roman" w:hAnsi="Times New Roman" w:cs="Times New Roman"/>
          <w:sz w:val="24"/>
          <w:szCs w:val="24"/>
        </w:rPr>
        <w:t xml:space="preserve">Pela estatística descritiva dos dados </w:t>
      </w:r>
      <w:r>
        <w:rPr>
          <w:rFonts w:ascii="Times New Roman" w:hAnsi="Times New Roman" w:cs="Times New Roman"/>
          <w:sz w:val="24"/>
          <w:szCs w:val="24"/>
        </w:rPr>
        <w:t xml:space="preserve">apresentado na Tabela 1, </w:t>
      </w:r>
      <w:r w:rsidR="00965BEC" w:rsidRPr="00513F21">
        <w:rPr>
          <w:rFonts w:ascii="Times New Roman" w:hAnsi="Times New Roman" w:cs="Times New Roman"/>
          <w:sz w:val="24"/>
          <w:szCs w:val="24"/>
        </w:rPr>
        <w:t xml:space="preserve">observa-se que os </w:t>
      </w:r>
      <w:r w:rsidR="00965BEC" w:rsidRPr="001450F9">
        <w:rPr>
          <w:rFonts w:ascii="Times New Roman" w:hAnsi="Times New Roman" w:cs="Times New Roman"/>
          <w:sz w:val="24"/>
          <w:szCs w:val="24"/>
        </w:rPr>
        <w:t xml:space="preserve">valores </w:t>
      </w:r>
      <w:r w:rsidR="00965BEC">
        <w:rPr>
          <w:rFonts w:ascii="Times New Roman" w:hAnsi="Times New Roman" w:cs="Times New Roman"/>
          <w:sz w:val="24"/>
          <w:szCs w:val="24"/>
        </w:rPr>
        <w:t>de</w:t>
      </w:r>
      <w:r w:rsidR="00965BEC" w:rsidRPr="00FB6649">
        <w:rPr>
          <w:rFonts w:ascii="Times New Roman" w:hAnsi="Times New Roman" w:cs="Times New Roman"/>
          <w:sz w:val="24"/>
          <w:szCs w:val="24"/>
        </w:rPr>
        <w:t xml:space="preserve"> média e mediana</w:t>
      </w:r>
      <w:r w:rsidR="00965BEC">
        <w:rPr>
          <w:rFonts w:ascii="Times New Roman" w:hAnsi="Times New Roman" w:cs="Times New Roman"/>
          <w:sz w:val="24"/>
          <w:szCs w:val="24"/>
        </w:rPr>
        <w:t xml:space="preserve"> </w:t>
      </w:r>
      <w:r w:rsidR="00965BEC" w:rsidRPr="00965BEC">
        <w:rPr>
          <w:rFonts w:ascii="Times New Roman" w:hAnsi="Times New Roman" w:cs="Times New Roman"/>
          <w:sz w:val="24"/>
          <w:szCs w:val="24"/>
        </w:rPr>
        <w:t>são relativamente</w:t>
      </w:r>
      <w:r w:rsidR="00965BEC">
        <w:rPr>
          <w:rFonts w:ascii="Times New Roman" w:hAnsi="Times New Roman" w:cs="Times New Roman"/>
          <w:sz w:val="24"/>
          <w:szCs w:val="24"/>
        </w:rPr>
        <w:t xml:space="preserve"> </w:t>
      </w:r>
      <w:r w:rsidR="00965BEC" w:rsidRPr="00965BEC">
        <w:rPr>
          <w:rFonts w:ascii="Times New Roman" w:hAnsi="Times New Roman" w:cs="Times New Roman"/>
          <w:sz w:val="24"/>
          <w:szCs w:val="24"/>
        </w:rPr>
        <w:t>semelhantes para a</w:t>
      </w:r>
      <w:r w:rsidR="00965BEC">
        <w:rPr>
          <w:rFonts w:ascii="Times New Roman" w:hAnsi="Times New Roman" w:cs="Times New Roman"/>
          <w:sz w:val="24"/>
          <w:szCs w:val="24"/>
        </w:rPr>
        <w:t>s</w:t>
      </w:r>
      <w:r w:rsidR="00965BEC" w:rsidRPr="00965BEC">
        <w:rPr>
          <w:rFonts w:ascii="Times New Roman" w:hAnsi="Times New Roman" w:cs="Times New Roman"/>
          <w:sz w:val="24"/>
          <w:szCs w:val="24"/>
        </w:rPr>
        <w:t xml:space="preserve"> variáveis</w:t>
      </w:r>
      <w:r w:rsidR="00965BEC">
        <w:rPr>
          <w:rFonts w:ascii="Times New Roman" w:hAnsi="Times New Roman" w:cs="Times New Roman"/>
          <w:sz w:val="24"/>
          <w:szCs w:val="24"/>
        </w:rPr>
        <w:t xml:space="preserve"> densidades do solo, macroporosidade, microporosidade e porosidade total do solo. Verificam-se </w:t>
      </w:r>
      <w:r w:rsidRPr="00FB6649">
        <w:rPr>
          <w:rFonts w:ascii="Times New Roman" w:hAnsi="Times New Roman" w:cs="Times New Roman"/>
          <w:sz w:val="24"/>
          <w:szCs w:val="24"/>
        </w:rPr>
        <w:t>distribuições simétricas</w:t>
      </w:r>
      <w:r w:rsidR="00965BEC">
        <w:rPr>
          <w:rFonts w:ascii="Times New Roman" w:hAnsi="Times New Roman" w:cs="Times New Roman"/>
          <w:sz w:val="24"/>
          <w:szCs w:val="24"/>
        </w:rPr>
        <w:t xml:space="preserve"> </w:t>
      </w:r>
      <w:r w:rsidRPr="00FB6649">
        <w:rPr>
          <w:rFonts w:ascii="Times New Roman" w:hAnsi="Times New Roman" w:cs="Times New Roman"/>
          <w:sz w:val="24"/>
          <w:szCs w:val="24"/>
        </w:rPr>
        <w:t>pelos valores de assimetria próximos de zero, para todas as variáveis, mostrando um</w:t>
      </w:r>
      <w:r>
        <w:rPr>
          <w:rFonts w:ascii="Times New Roman" w:hAnsi="Times New Roman" w:cs="Times New Roman"/>
          <w:sz w:val="24"/>
          <w:szCs w:val="24"/>
        </w:rPr>
        <w:t>a distribuição normal</w:t>
      </w:r>
      <w:r w:rsidRPr="00FB6649">
        <w:rPr>
          <w:rFonts w:ascii="Times New Roman" w:hAnsi="Times New Roman" w:cs="Times New Roman"/>
          <w:sz w:val="24"/>
          <w:szCs w:val="24"/>
        </w:rPr>
        <w:t xml:space="preserve">, observado também pelo teste de </w:t>
      </w:r>
      <w:r w:rsidRPr="001450F9">
        <w:rPr>
          <w:rFonts w:ascii="Times New Roman" w:hAnsi="Times New Roman" w:cs="Times New Roman"/>
          <w:sz w:val="24"/>
          <w:szCs w:val="24"/>
        </w:rPr>
        <w:t>Shapiro-Wilk (S-W).</w:t>
      </w:r>
    </w:p>
    <w:p w:rsidR="001A131E" w:rsidRDefault="001A131E" w:rsidP="003F79DE">
      <w:pPr>
        <w:pStyle w:val="TextosemFormatao1"/>
        <w:spacing w:line="480" w:lineRule="auto"/>
        <w:ind w:firstLine="720"/>
        <w:jc w:val="both"/>
        <w:rPr>
          <w:rFonts w:ascii="Times New Roman" w:hAnsi="Times New Roman" w:cs="Times New Roman"/>
          <w:sz w:val="24"/>
          <w:szCs w:val="24"/>
        </w:rPr>
      </w:pPr>
      <w:r w:rsidRPr="00513F21">
        <w:rPr>
          <w:rFonts w:ascii="Times New Roman" w:hAnsi="Times New Roman" w:cs="Times New Roman"/>
          <w:sz w:val="24"/>
          <w:szCs w:val="24"/>
        </w:rPr>
        <w:t>Com base no critério de Warrick &amp; Nielsen (1980)</w:t>
      </w:r>
      <w:r>
        <w:rPr>
          <w:rFonts w:ascii="Times New Roman" w:hAnsi="Times New Roman" w:cs="Times New Roman"/>
          <w:sz w:val="24"/>
          <w:szCs w:val="24"/>
        </w:rPr>
        <w:t xml:space="preserve"> </w:t>
      </w:r>
      <w:r w:rsidRPr="00513F21">
        <w:rPr>
          <w:rFonts w:ascii="Times New Roman" w:hAnsi="Times New Roman" w:cs="Times New Roman"/>
          <w:sz w:val="24"/>
          <w:szCs w:val="24"/>
        </w:rPr>
        <w:t>para classificar o coeficiente de variação – CV (baixo –</w:t>
      </w:r>
      <w:r>
        <w:rPr>
          <w:rFonts w:ascii="Times New Roman" w:hAnsi="Times New Roman" w:cs="Times New Roman"/>
          <w:sz w:val="24"/>
          <w:szCs w:val="24"/>
        </w:rPr>
        <w:t xml:space="preserve"> </w:t>
      </w:r>
      <w:r w:rsidRPr="00513F21">
        <w:rPr>
          <w:rFonts w:ascii="Times New Roman" w:hAnsi="Times New Roman" w:cs="Times New Roman"/>
          <w:sz w:val="24"/>
          <w:szCs w:val="24"/>
        </w:rPr>
        <w:t>CV &lt; 12 %, médio – 12 % &lt; CV &lt; 60 %, alto –CV ≥ 60 %), verificou-se que eles são baixos para as</w:t>
      </w:r>
      <w:r>
        <w:rPr>
          <w:rFonts w:ascii="Times New Roman" w:hAnsi="Times New Roman" w:cs="Times New Roman"/>
          <w:sz w:val="24"/>
          <w:szCs w:val="24"/>
        </w:rPr>
        <w:t xml:space="preserve"> </w:t>
      </w:r>
      <w:r w:rsidRPr="00513F21">
        <w:rPr>
          <w:rFonts w:ascii="Times New Roman" w:hAnsi="Times New Roman" w:cs="Times New Roman"/>
          <w:sz w:val="24"/>
          <w:szCs w:val="24"/>
        </w:rPr>
        <w:t>variáveis</w:t>
      </w:r>
      <w:r>
        <w:rPr>
          <w:rFonts w:ascii="Times New Roman" w:hAnsi="Times New Roman" w:cs="Times New Roman"/>
          <w:sz w:val="24"/>
          <w:szCs w:val="24"/>
        </w:rPr>
        <w:t xml:space="preserve">, </w:t>
      </w:r>
      <w:r w:rsidRPr="00FB6649">
        <w:rPr>
          <w:rFonts w:ascii="Times New Roman" w:hAnsi="Times New Roman" w:cs="Times New Roman"/>
          <w:sz w:val="24"/>
          <w:szCs w:val="24"/>
        </w:rPr>
        <w:t>com exceção da macroporosidade</w:t>
      </w:r>
      <w:r>
        <w:rPr>
          <w:rFonts w:ascii="Times New Roman" w:hAnsi="Times New Roman" w:cs="Times New Roman"/>
          <w:sz w:val="24"/>
          <w:szCs w:val="24"/>
        </w:rPr>
        <w:t xml:space="preserve"> e VIB, para as duas áreas amostrais,</w:t>
      </w:r>
      <w:r w:rsidRPr="00FB6649">
        <w:rPr>
          <w:rFonts w:ascii="Times New Roman" w:hAnsi="Times New Roman" w:cs="Times New Roman"/>
          <w:sz w:val="24"/>
          <w:szCs w:val="24"/>
        </w:rPr>
        <w:t xml:space="preserve"> que apresentou o coeficiente da variação classificado como </w:t>
      </w:r>
      <w:r>
        <w:rPr>
          <w:rFonts w:ascii="Times New Roman" w:hAnsi="Times New Roman" w:cs="Times New Roman"/>
          <w:sz w:val="24"/>
          <w:szCs w:val="24"/>
        </w:rPr>
        <w:t>médio</w:t>
      </w:r>
      <w:r w:rsidRPr="00FB6649">
        <w:rPr>
          <w:rFonts w:ascii="Times New Roman" w:hAnsi="Times New Roman" w:cs="Times New Roman"/>
          <w:sz w:val="24"/>
          <w:szCs w:val="24"/>
        </w:rPr>
        <w:t>.</w:t>
      </w:r>
    </w:p>
    <w:p w:rsidR="001A131E" w:rsidRDefault="001A131E" w:rsidP="003F79DE">
      <w:pPr>
        <w:pStyle w:val="TextosemFormatao1"/>
        <w:spacing w:line="480" w:lineRule="auto"/>
        <w:ind w:firstLine="720"/>
        <w:jc w:val="both"/>
        <w:rPr>
          <w:rFonts w:ascii="Times New Roman" w:hAnsi="Times New Roman" w:cs="Times New Roman"/>
          <w:sz w:val="24"/>
          <w:szCs w:val="24"/>
        </w:rPr>
      </w:pPr>
      <w:r w:rsidRPr="00513F21">
        <w:rPr>
          <w:rFonts w:ascii="Times New Roman" w:hAnsi="Times New Roman" w:cs="Times New Roman"/>
          <w:sz w:val="24"/>
          <w:szCs w:val="24"/>
        </w:rPr>
        <w:t>Verificou-se que os valores</w:t>
      </w:r>
      <w:r>
        <w:rPr>
          <w:rFonts w:ascii="Times New Roman" w:hAnsi="Times New Roman" w:cs="Times New Roman"/>
          <w:sz w:val="24"/>
          <w:szCs w:val="24"/>
        </w:rPr>
        <w:t xml:space="preserve"> </w:t>
      </w:r>
      <w:r w:rsidRPr="00513F21">
        <w:rPr>
          <w:rFonts w:ascii="Times New Roman" w:hAnsi="Times New Roman" w:cs="Times New Roman"/>
          <w:sz w:val="24"/>
          <w:szCs w:val="24"/>
        </w:rPr>
        <w:t xml:space="preserve">de densidade do solo foram diferentes em ambas as </w:t>
      </w:r>
      <w:r>
        <w:rPr>
          <w:rFonts w:ascii="Times New Roman" w:hAnsi="Times New Roman" w:cs="Times New Roman"/>
          <w:sz w:val="24"/>
          <w:szCs w:val="24"/>
        </w:rPr>
        <w:t>áreas de amostragem</w:t>
      </w:r>
      <w:r w:rsidRPr="00513F21">
        <w:rPr>
          <w:rFonts w:ascii="Times New Roman" w:hAnsi="Times New Roman" w:cs="Times New Roman"/>
          <w:sz w:val="24"/>
          <w:szCs w:val="24"/>
        </w:rPr>
        <w:t xml:space="preserve"> estudada</w:t>
      </w:r>
      <w:r>
        <w:rPr>
          <w:rFonts w:ascii="Times New Roman" w:hAnsi="Times New Roman" w:cs="Times New Roman"/>
          <w:sz w:val="24"/>
          <w:szCs w:val="24"/>
        </w:rPr>
        <w:t>s</w:t>
      </w:r>
      <w:r w:rsidRPr="00513F21">
        <w:rPr>
          <w:rFonts w:ascii="Times New Roman" w:hAnsi="Times New Roman" w:cs="Times New Roman"/>
          <w:sz w:val="24"/>
          <w:szCs w:val="24"/>
        </w:rPr>
        <w:t>. N</w:t>
      </w:r>
      <w:r>
        <w:rPr>
          <w:rFonts w:ascii="Times New Roman" w:hAnsi="Times New Roman" w:cs="Times New Roman"/>
          <w:sz w:val="24"/>
          <w:szCs w:val="24"/>
        </w:rPr>
        <w:t>a</w:t>
      </w:r>
      <w:r w:rsidRPr="00513F21">
        <w:rPr>
          <w:rFonts w:ascii="Times New Roman" w:hAnsi="Times New Roman" w:cs="Times New Roman"/>
          <w:sz w:val="24"/>
          <w:szCs w:val="24"/>
        </w:rPr>
        <w:t xml:space="preserve"> </w:t>
      </w:r>
      <w:r>
        <w:rPr>
          <w:rFonts w:ascii="Times New Roman" w:hAnsi="Times New Roman" w:cs="Times New Roman"/>
          <w:sz w:val="24"/>
          <w:szCs w:val="24"/>
        </w:rPr>
        <w:t>A1</w:t>
      </w:r>
      <w:r w:rsidRPr="00513F21">
        <w:rPr>
          <w:rFonts w:ascii="Times New Roman" w:hAnsi="Times New Roman" w:cs="Times New Roman"/>
          <w:sz w:val="24"/>
          <w:szCs w:val="24"/>
        </w:rPr>
        <w:t xml:space="preserve">, o valor médio foi de </w:t>
      </w:r>
      <w:r w:rsidRPr="00FB6649">
        <w:rPr>
          <w:rFonts w:ascii="Times New Roman" w:hAnsi="Times New Roman" w:cs="Times New Roman"/>
          <w:sz w:val="24"/>
          <w:szCs w:val="24"/>
        </w:rPr>
        <w:t>1,75 Mg m</w:t>
      </w:r>
      <w:r w:rsidRPr="000E54F5">
        <w:rPr>
          <w:rFonts w:ascii="Times New Roman" w:hAnsi="Times New Roman" w:cs="Times New Roman"/>
          <w:sz w:val="24"/>
          <w:szCs w:val="24"/>
          <w:vertAlign w:val="superscript"/>
        </w:rPr>
        <w:t>-3</w:t>
      </w:r>
      <w:r w:rsidRPr="00513F21">
        <w:rPr>
          <w:rFonts w:ascii="Times New Roman" w:hAnsi="Times New Roman" w:cs="Times New Roman"/>
          <w:sz w:val="24"/>
          <w:szCs w:val="24"/>
        </w:rPr>
        <w:t>, com valor  mínimo de 1,</w:t>
      </w:r>
      <w:r>
        <w:rPr>
          <w:rFonts w:ascii="Times New Roman" w:hAnsi="Times New Roman" w:cs="Times New Roman"/>
          <w:sz w:val="24"/>
          <w:szCs w:val="24"/>
        </w:rPr>
        <w:t xml:space="preserve">65 </w:t>
      </w:r>
      <w:r w:rsidRPr="00FB6649">
        <w:rPr>
          <w:rFonts w:ascii="Times New Roman" w:hAnsi="Times New Roman" w:cs="Times New Roman"/>
          <w:sz w:val="24"/>
          <w:szCs w:val="24"/>
        </w:rPr>
        <w:t>Mg m</w:t>
      </w:r>
      <w:r w:rsidRPr="000E54F5">
        <w:rPr>
          <w:rFonts w:ascii="Times New Roman" w:hAnsi="Times New Roman" w:cs="Times New Roman"/>
          <w:sz w:val="24"/>
          <w:szCs w:val="24"/>
          <w:vertAlign w:val="superscript"/>
        </w:rPr>
        <w:t>-3</w:t>
      </w:r>
      <w:r w:rsidRPr="00513F21">
        <w:rPr>
          <w:rFonts w:ascii="Times New Roman" w:hAnsi="Times New Roman" w:cs="Times New Roman"/>
          <w:sz w:val="24"/>
          <w:szCs w:val="24"/>
        </w:rPr>
        <w:t xml:space="preserve"> e máximo de 1,</w:t>
      </w:r>
      <w:r>
        <w:rPr>
          <w:rFonts w:ascii="Times New Roman" w:hAnsi="Times New Roman" w:cs="Times New Roman"/>
          <w:sz w:val="24"/>
          <w:szCs w:val="24"/>
        </w:rPr>
        <w:t xml:space="preserve">96 </w:t>
      </w:r>
      <w:r w:rsidRPr="00FB6649">
        <w:rPr>
          <w:rFonts w:ascii="Times New Roman" w:hAnsi="Times New Roman" w:cs="Times New Roman"/>
          <w:sz w:val="24"/>
          <w:szCs w:val="24"/>
        </w:rPr>
        <w:t>Mg m</w:t>
      </w:r>
      <w:r w:rsidRPr="000E54F5">
        <w:rPr>
          <w:rFonts w:ascii="Times New Roman" w:hAnsi="Times New Roman" w:cs="Times New Roman"/>
          <w:sz w:val="24"/>
          <w:szCs w:val="24"/>
          <w:vertAlign w:val="superscript"/>
        </w:rPr>
        <w:t>-3</w:t>
      </w:r>
      <w:r w:rsidRPr="00513F21">
        <w:rPr>
          <w:rFonts w:ascii="Times New Roman" w:hAnsi="Times New Roman" w:cs="Times New Roman"/>
          <w:sz w:val="24"/>
          <w:szCs w:val="24"/>
        </w:rPr>
        <w:t>.</w:t>
      </w:r>
      <w:r>
        <w:rPr>
          <w:rFonts w:ascii="Times New Roman" w:hAnsi="Times New Roman" w:cs="Times New Roman"/>
          <w:sz w:val="24"/>
          <w:szCs w:val="24"/>
        </w:rPr>
        <w:t xml:space="preserve"> </w:t>
      </w:r>
      <w:r w:rsidRPr="00513F21">
        <w:rPr>
          <w:rFonts w:ascii="Times New Roman" w:hAnsi="Times New Roman" w:cs="Times New Roman"/>
          <w:sz w:val="24"/>
          <w:szCs w:val="24"/>
        </w:rPr>
        <w:t xml:space="preserve">Em relação a </w:t>
      </w:r>
      <w:r>
        <w:rPr>
          <w:rFonts w:ascii="Times New Roman" w:hAnsi="Times New Roman" w:cs="Times New Roman"/>
          <w:sz w:val="24"/>
          <w:szCs w:val="24"/>
        </w:rPr>
        <w:t>A1</w:t>
      </w:r>
      <w:r w:rsidRPr="00513F21">
        <w:rPr>
          <w:rFonts w:ascii="Times New Roman" w:hAnsi="Times New Roman" w:cs="Times New Roman"/>
          <w:sz w:val="24"/>
          <w:szCs w:val="24"/>
        </w:rPr>
        <w:t>, a densidade média</w:t>
      </w:r>
      <w:r>
        <w:rPr>
          <w:rFonts w:ascii="Times New Roman" w:hAnsi="Times New Roman" w:cs="Times New Roman"/>
          <w:sz w:val="24"/>
          <w:szCs w:val="24"/>
        </w:rPr>
        <w:t xml:space="preserve"> </w:t>
      </w:r>
      <w:r w:rsidRPr="00513F21">
        <w:rPr>
          <w:rFonts w:ascii="Times New Roman" w:hAnsi="Times New Roman" w:cs="Times New Roman"/>
          <w:sz w:val="24"/>
          <w:szCs w:val="24"/>
        </w:rPr>
        <w:t>do solo n</w:t>
      </w:r>
      <w:r>
        <w:rPr>
          <w:rFonts w:ascii="Times New Roman" w:hAnsi="Times New Roman" w:cs="Times New Roman"/>
          <w:sz w:val="24"/>
          <w:szCs w:val="24"/>
        </w:rPr>
        <w:t>a A2</w:t>
      </w:r>
      <w:r w:rsidRPr="00513F21">
        <w:rPr>
          <w:rFonts w:ascii="Times New Roman" w:hAnsi="Times New Roman" w:cs="Times New Roman"/>
          <w:sz w:val="24"/>
          <w:szCs w:val="24"/>
        </w:rPr>
        <w:t xml:space="preserve"> </w:t>
      </w:r>
      <w:r w:rsidRPr="00513F21">
        <w:rPr>
          <w:rFonts w:ascii="Times New Roman" w:hAnsi="Times New Roman" w:cs="Times New Roman"/>
          <w:sz w:val="24"/>
          <w:szCs w:val="24"/>
        </w:rPr>
        <w:lastRenderedPageBreak/>
        <w:t xml:space="preserve">foi </w:t>
      </w:r>
      <w:r>
        <w:rPr>
          <w:rFonts w:ascii="Times New Roman" w:hAnsi="Times New Roman" w:cs="Times New Roman"/>
          <w:sz w:val="24"/>
          <w:szCs w:val="24"/>
        </w:rPr>
        <w:t>maior</w:t>
      </w:r>
      <w:r w:rsidRPr="00513F21">
        <w:rPr>
          <w:rFonts w:ascii="Times New Roman" w:hAnsi="Times New Roman" w:cs="Times New Roman"/>
          <w:sz w:val="24"/>
          <w:szCs w:val="24"/>
        </w:rPr>
        <w:t>, da ordem de 1,</w:t>
      </w:r>
      <w:r>
        <w:rPr>
          <w:rFonts w:ascii="Times New Roman" w:hAnsi="Times New Roman" w:cs="Times New Roman"/>
          <w:sz w:val="24"/>
          <w:szCs w:val="24"/>
        </w:rPr>
        <w:t>78</w:t>
      </w:r>
      <w:r w:rsidRPr="00EB77F6">
        <w:rPr>
          <w:rFonts w:ascii="Times New Roman" w:hAnsi="Times New Roman" w:cs="Times New Roman"/>
          <w:sz w:val="24"/>
          <w:szCs w:val="24"/>
        </w:rPr>
        <w:t xml:space="preserve"> </w:t>
      </w:r>
      <w:r w:rsidRPr="00FB6649">
        <w:rPr>
          <w:rFonts w:ascii="Times New Roman" w:hAnsi="Times New Roman" w:cs="Times New Roman"/>
          <w:sz w:val="24"/>
          <w:szCs w:val="24"/>
        </w:rPr>
        <w:t>Mg m</w:t>
      </w:r>
      <w:r w:rsidRPr="000E54F5">
        <w:rPr>
          <w:rFonts w:ascii="Times New Roman" w:hAnsi="Times New Roman" w:cs="Times New Roman"/>
          <w:sz w:val="24"/>
          <w:szCs w:val="24"/>
          <w:vertAlign w:val="superscript"/>
        </w:rPr>
        <w:t>-3</w:t>
      </w:r>
      <w:r w:rsidRPr="00513F21">
        <w:rPr>
          <w:rFonts w:ascii="Times New Roman" w:hAnsi="Times New Roman" w:cs="Times New Roman"/>
          <w:sz w:val="24"/>
          <w:szCs w:val="24"/>
        </w:rPr>
        <w:t>, tendo</w:t>
      </w:r>
      <w:r>
        <w:rPr>
          <w:rFonts w:ascii="Times New Roman" w:hAnsi="Times New Roman" w:cs="Times New Roman"/>
          <w:sz w:val="24"/>
          <w:szCs w:val="24"/>
        </w:rPr>
        <w:t xml:space="preserve"> </w:t>
      </w:r>
      <w:r w:rsidRPr="00513F21">
        <w:rPr>
          <w:rFonts w:ascii="Times New Roman" w:hAnsi="Times New Roman" w:cs="Times New Roman"/>
          <w:sz w:val="24"/>
          <w:szCs w:val="24"/>
        </w:rPr>
        <w:t>variado de 1,</w:t>
      </w:r>
      <w:r>
        <w:rPr>
          <w:rFonts w:ascii="Times New Roman" w:hAnsi="Times New Roman" w:cs="Times New Roman"/>
          <w:sz w:val="24"/>
          <w:szCs w:val="24"/>
        </w:rPr>
        <w:t xml:space="preserve">70 </w:t>
      </w:r>
      <w:r w:rsidRPr="00FB6649">
        <w:rPr>
          <w:rFonts w:ascii="Times New Roman" w:hAnsi="Times New Roman" w:cs="Times New Roman"/>
          <w:sz w:val="24"/>
          <w:szCs w:val="24"/>
        </w:rPr>
        <w:t>Mg m</w:t>
      </w:r>
      <w:r w:rsidRPr="000E54F5">
        <w:rPr>
          <w:rFonts w:ascii="Times New Roman" w:hAnsi="Times New Roman" w:cs="Times New Roman"/>
          <w:sz w:val="24"/>
          <w:szCs w:val="24"/>
          <w:vertAlign w:val="superscript"/>
        </w:rPr>
        <w:t>-3</w:t>
      </w:r>
      <w:r>
        <w:rPr>
          <w:rFonts w:ascii="Times New Roman" w:hAnsi="Times New Roman" w:cs="Times New Roman"/>
          <w:sz w:val="24"/>
          <w:szCs w:val="24"/>
          <w:vertAlign w:val="superscript"/>
        </w:rPr>
        <w:t xml:space="preserve"> </w:t>
      </w:r>
      <w:r w:rsidRPr="00513F21">
        <w:rPr>
          <w:rFonts w:ascii="Times New Roman" w:hAnsi="Times New Roman" w:cs="Times New Roman"/>
          <w:sz w:val="24"/>
          <w:szCs w:val="24"/>
        </w:rPr>
        <w:t>a 1,</w:t>
      </w:r>
      <w:r>
        <w:rPr>
          <w:rFonts w:ascii="Times New Roman" w:hAnsi="Times New Roman" w:cs="Times New Roman"/>
          <w:sz w:val="24"/>
          <w:szCs w:val="24"/>
        </w:rPr>
        <w:t>87</w:t>
      </w:r>
      <w:r w:rsidRPr="00513F21">
        <w:rPr>
          <w:rFonts w:ascii="Times New Roman" w:hAnsi="Times New Roman" w:cs="Times New Roman"/>
          <w:sz w:val="24"/>
          <w:szCs w:val="24"/>
        </w:rPr>
        <w:t xml:space="preserve"> </w:t>
      </w:r>
      <w:r w:rsidRPr="00FB6649">
        <w:rPr>
          <w:rFonts w:ascii="Times New Roman" w:hAnsi="Times New Roman" w:cs="Times New Roman"/>
          <w:sz w:val="24"/>
          <w:szCs w:val="24"/>
        </w:rPr>
        <w:t>Mg m</w:t>
      </w:r>
      <w:r w:rsidRPr="000E54F5">
        <w:rPr>
          <w:rFonts w:ascii="Times New Roman" w:hAnsi="Times New Roman" w:cs="Times New Roman"/>
          <w:sz w:val="24"/>
          <w:szCs w:val="24"/>
          <w:vertAlign w:val="superscript"/>
        </w:rPr>
        <w:t>-3</w:t>
      </w:r>
      <w:r>
        <w:rPr>
          <w:rFonts w:ascii="Times New Roman" w:hAnsi="Times New Roman" w:cs="Times New Roman"/>
          <w:sz w:val="24"/>
          <w:szCs w:val="24"/>
          <w:vertAlign w:val="superscript"/>
        </w:rPr>
        <w:t xml:space="preserve"> </w:t>
      </w:r>
      <w:r>
        <w:rPr>
          <w:rFonts w:ascii="Times New Roman" w:hAnsi="Times New Roman" w:cs="Times New Roman"/>
          <w:sz w:val="24"/>
          <w:szCs w:val="24"/>
        </w:rPr>
        <w:t>. Esse fato pode ter ocorrido pelo motivo da</w:t>
      </w:r>
      <w:r w:rsidRPr="00FB6649">
        <w:rPr>
          <w:rFonts w:ascii="Times New Roman" w:hAnsi="Times New Roman" w:cs="Times New Roman"/>
          <w:sz w:val="24"/>
          <w:szCs w:val="24"/>
        </w:rPr>
        <w:t xml:space="preserve"> </w:t>
      </w:r>
      <w:r>
        <w:rPr>
          <w:rFonts w:ascii="Times New Roman" w:hAnsi="Times New Roman" w:cs="Times New Roman"/>
          <w:sz w:val="24"/>
          <w:szCs w:val="24"/>
        </w:rPr>
        <w:t>A2</w:t>
      </w:r>
      <w:r w:rsidRPr="00FB6649">
        <w:rPr>
          <w:rFonts w:ascii="Times New Roman" w:hAnsi="Times New Roman" w:cs="Times New Roman"/>
          <w:sz w:val="24"/>
          <w:szCs w:val="24"/>
        </w:rPr>
        <w:t xml:space="preserve"> a ser utilizada para pastoreio, e segundo Fiorin (2008) o bovino, em determinadas situações,</w:t>
      </w:r>
      <w:r>
        <w:rPr>
          <w:rFonts w:ascii="Times New Roman" w:hAnsi="Times New Roman" w:cs="Times New Roman"/>
          <w:sz w:val="24"/>
          <w:szCs w:val="24"/>
        </w:rPr>
        <w:t xml:space="preserve"> pode</w:t>
      </w:r>
      <w:r w:rsidRPr="00FB6649">
        <w:rPr>
          <w:rFonts w:ascii="Times New Roman" w:hAnsi="Times New Roman" w:cs="Times New Roman"/>
          <w:sz w:val="24"/>
          <w:szCs w:val="24"/>
        </w:rPr>
        <w:t xml:space="preserve"> ser o principal agente compactador do solo, tendo inclusive maior efeito do que o maquinário utilizado nas operações agrícolas.</w:t>
      </w:r>
      <w:r>
        <w:rPr>
          <w:rFonts w:ascii="Times New Roman" w:hAnsi="Times New Roman" w:cs="Times New Roman"/>
          <w:sz w:val="24"/>
          <w:szCs w:val="24"/>
        </w:rPr>
        <w:t xml:space="preserve"> </w:t>
      </w:r>
      <w:r w:rsidRPr="008B165E">
        <w:rPr>
          <w:rFonts w:ascii="Times New Roman" w:hAnsi="Times New Roman" w:cs="Times New Roman"/>
          <w:sz w:val="24"/>
          <w:szCs w:val="24"/>
        </w:rPr>
        <w:t>Fidalski</w:t>
      </w:r>
      <w:r w:rsidRPr="00FB6649">
        <w:rPr>
          <w:rFonts w:ascii="Times New Roman" w:hAnsi="Times New Roman" w:cs="Times New Roman"/>
          <w:sz w:val="24"/>
          <w:szCs w:val="24"/>
        </w:rPr>
        <w:t xml:space="preserve"> et al. (200</w:t>
      </w:r>
      <w:r>
        <w:rPr>
          <w:rFonts w:ascii="Times New Roman" w:hAnsi="Times New Roman" w:cs="Times New Roman"/>
          <w:sz w:val="24"/>
          <w:szCs w:val="24"/>
        </w:rPr>
        <w:t>8) estudaram</w:t>
      </w:r>
      <w:r w:rsidRPr="00FB6649">
        <w:rPr>
          <w:rFonts w:ascii="Times New Roman" w:hAnsi="Times New Roman" w:cs="Times New Roman"/>
          <w:sz w:val="24"/>
          <w:szCs w:val="24"/>
        </w:rPr>
        <w:t xml:space="preserve"> um Latossolo Vermelho distrófico e associaram-se a alta densidade ao fluxo de animais, causando compactação da camada mais profunda (0,20 a 0,40 m).</w:t>
      </w:r>
    </w:p>
    <w:p w:rsidR="001A131E" w:rsidRDefault="001A131E" w:rsidP="003F79DE">
      <w:pPr>
        <w:pStyle w:val="TextosemFormatao1"/>
        <w:spacing w:line="480" w:lineRule="auto"/>
        <w:ind w:firstLine="720"/>
        <w:jc w:val="both"/>
        <w:rPr>
          <w:rFonts w:ascii="Times New Roman" w:hAnsi="Times New Roman" w:cs="Times New Roman"/>
          <w:sz w:val="24"/>
          <w:szCs w:val="24"/>
        </w:rPr>
      </w:pPr>
    </w:p>
    <w:p w:rsidR="005645DD" w:rsidRDefault="005645DD" w:rsidP="003F79DE">
      <w:pPr>
        <w:pStyle w:val="TextosemFormatao1"/>
        <w:spacing w:line="480" w:lineRule="auto"/>
        <w:ind w:firstLine="720"/>
        <w:jc w:val="both"/>
        <w:rPr>
          <w:rFonts w:ascii="Times New Roman" w:hAnsi="Times New Roman" w:cs="Times New Roman"/>
          <w:sz w:val="24"/>
          <w:szCs w:val="24"/>
        </w:rPr>
      </w:pPr>
    </w:p>
    <w:p w:rsidR="005645DD" w:rsidRDefault="005645DD" w:rsidP="003F79DE">
      <w:pPr>
        <w:pStyle w:val="TextosemFormatao1"/>
        <w:spacing w:line="480" w:lineRule="auto"/>
        <w:ind w:firstLine="720"/>
        <w:jc w:val="both"/>
        <w:rPr>
          <w:rFonts w:ascii="Times New Roman" w:hAnsi="Times New Roman" w:cs="Times New Roman"/>
          <w:sz w:val="24"/>
          <w:szCs w:val="24"/>
        </w:rPr>
      </w:pPr>
    </w:p>
    <w:p w:rsidR="005645DD" w:rsidRDefault="005645DD" w:rsidP="003F79DE">
      <w:pPr>
        <w:pStyle w:val="TextosemFormatao1"/>
        <w:spacing w:line="480" w:lineRule="auto"/>
        <w:ind w:firstLine="720"/>
        <w:jc w:val="both"/>
        <w:rPr>
          <w:rFonts w:ascii="Times New Roman" w:hAnsi="Times New Roman" w:cs="Times New Roman"/>
          <w:sz w:val="24"/>
          <w:szCs w:val="24"/>
        </w:rPr>
      </w:pPr>
    </w:p>
    <w:p w:rsidR="005645DD" w:rsidRDefault="005645DD" w:rsidP="003F79DE">
      <w:pPr>
        <w:pStyle w:val="TextosemFormatao1"/>
        <w:spacing w:line="480" w:lineRule="auto"/>
        <w:ind w:firstLine="720"/>
        <w:jc w:val="both"/>
        <w:rPr>
          <w:rFonts w:ascii="Times New Roman" w:hAnsi="Times New Roman" w:cs="Times New Roman"/>
          <w:sz w:val="24"/>
          <w:szCs w:val="24"/>
        </w:rPr>
      </w:pPr>
    </w:p>
    <w:p w:rsidR="005645DD" w:rsidRDefault="005645DD" w:rsidP="003F79DE">
      <w:pPr>
        <w:pStyle w:val="TextosemFormatao1"/>
        <w:spacing w:line="480" w:lineRule="auto"/>
        <w:ind w:firstLine="720"/>
        <w:jc w:val="both"/>
        <w:rPr>
          <w:rFonts w:ascii="Times New Roman" w:hAnsi="Times New Roman" w:cs="Times New Roman"/>
          <w:sz w:val="24"/>
          <w:szCs w:val="24"/>
        </w:rPr>
      </w:pPr>
    </w:p>
    <w:p w:rsidR="001A131E" w:rsidRPr="00EE4C4C" w:rsidRDefault="001A131E" w:rsidP="003F79DE">
      <w:pPr>
        <w:pStyle w:val="Legenda"/>
        <w:keepNext/>
        <w:spacing w:before="0" w:after="0" w:line="480" w:lineRule="auto"/>
        <w:ind w:left="1134" w:hanging="1134"/>
        <w:rPr>
          <w:sz w:val="24"/>
          <w:szCs w:val="24"/>
        </w:rPr>
      </w:pPr>
      <w:bookmarkStart w:id="0" w:name="_Toc287014626"/>
      <w:r w:rsidRPr="003F79DE">
        <w:rPr>
          <w:b/>
          <w:bCs/>
          <w:sz w:val="24"/>
          <w:szCs w:val="24"/>
        </w:rPr>
        <w:t>Tabela 1</w:t>
      </w:r>
      <w:r>
        <w:rPr>
          <w:sz w:val="24"/>
          <w:szCs w:val="24"/>
        </w:rPr>
        <w:t xml:space="preserve">. </w:t>
      </w:r>
      <w:r w:rsidRPr="00EE4C4C">
        <w:rPr>
          <w:sz w:val="24"/>
          <w:szCs w:val="24"/>
        </w:rPr>
        <w:t>Estatística descritiva para densidade do solo (Ds), porosidade total do solo (Ptotal), macroporosidade (Ma), microporosidade (Mi) e velocidade de infiltração básica (VIB) para os dados da A</w:t>
      </w:r>
      <w:bookmarkEnd w:id="0"/>
      <w:r w:rsidRPr="00EE4C4C">
        <w:rPr>
          <w:sz w:val="24"/>
          <w:szCs w:val="24"/>
        </w:rPr>
        <w:t>1 e A2.</w:t>
      </w:r>
    </w:p>
    <w:tbl>
      <w:tblPr>
        <w:tblW w:w="4882" w:type="pct"/>
        <w:tblInd w:w="-106" w:type="dxa"/>
        <w:tblLayout w:type="fixed"/>
        <w:tblLook w:val="00A0"/>
      </w:tblPr>
      <w:tblGrid>
        <w:gridCol w:w="1099"/>
        <w:gridCol w:w="736"/>
        <w:gridCol w:w="684"/>
        <w:gridCol w:w="682"/>
        <w:gridCol w:w="682"/>
        <w:gridCol w:w="716"/>
        <w:gridCol w:w="740"/>
        <w:gridCol w:w="785"/>
        <w:gridCol w:w="682"/>
        <w:gridCol w:w="740"/>
        <w:gridCol w:w="764"/>
        <w:gridCol w:w="758"/>
      </w:tblGrid>
      <w:tr w:rsidR="001A131E">
        <w:tc>
          <w:tcPr>
            <w:tcW w:w="606" w:type="pct"/>
            <w:tcBorders>
              <w:top w:val="single" w:sz="4" w:space="0" w:color="auto"/>
            </w:tcBorders>
          </w:tcPr>
          <w:p w:rsidR="001A131E" w:rsidRPr="00DC5760" w:rsidRDefault="001A131E" w:rsidP="00927513">
            <w:pPr>
              <w:spacing w:line="360" w:lineRule="auto"/>
              <w:jc w:val="center"/>
              <w:rPr>
                <w:sz w:val="20"/>
                <w:szCs w:val="20"/>
              </w:rPr>
            </w:pPr>
          </w:p>
        </w:tc>
        <w:tc>
          <w:tcPr>
            <w:tcW w:w="1930" w:type="pct"/>
            <w:gridSpan w:val="5"/>
            <w:tcBorders>
              <w:top w:val="single" w:sz="4" w:space="0" w:color="auto"/>
              <w:bottom w:val="single" w:sz="4" w:space="0" w:color="auto"/>
            </w:tcBorders>
          </w:tcPr>
          <w:p w:rsidR="001A131E" w:rsidRDefault="001A131E" w:rsidP="00927513">
            <w:pPr>
              <w:spacing w:line="360" w:lineRule="auto"/>
              <w:jc w:val="center"/>
              <w:rPr>
                <w:sz w:val="20"/>
                <w:szCs w:val="20"/>
              </w:rPr>
            </w:pPr>
            <w:r>
              <w:rPr>
                <w:sz w:val="20"/>
                <w:szCs w:val="20"/>
              </w:rPr>
              <w:t>A1</w:t>
            </w:r>
          </w:p>
        </w:tc>
        <w:tc>
          <w:tcPr>
            <w:tcW w:w="2046" w:type="pct"/>
            <w:gridSpan w:val="5"/>
            <w:tcBorders>
              <w:top w:val="single" w:sz="4" w:space="0" w:color="auto"/>
              <w:bottom w:val="single" w:sz="4" w:space="0" w:color="auto"/>
            </w:tcBorders>
          </w:tcPr>
          <w:p w:rsidR="001A131E" w:rsidRDefault="001A131E" w:rsidP="00927513">
            <w:pPr>
              <w:spacing w:line="360" w:lineRule="auto"/>
              <w:jc w:val="center"/>
              <w:rPr>
                <w:sz w:val="20"/>
                <w:szCs w:val="20"/>
              </w:rPr>
            </w:pPr>
            <w:r>
              <w:rPr>
                <w:sz w:val="20"/>
                <w:szCs w:val="20"/>
              </w:rPr>
              <w:t>A2</w:t>
            </w:r>
          </w:p>
        </w:tc>
        <w:tc>
          <w:tcPr>
            <w:tcW w:w="418" w:type="pct"/>
            <w:tcBorders>
              <w:top w:val="single" w:sz="4" w:space="0" w:color="auto"/>
              <w:bottom w:val="single" w:sz="4" w:space="0" w:color="auto"/>
            </w:tcBorders>
          </w:tcPr>
          <w:p w:rsidR="001A131E" w:rsidRDefault="001A131E" w:rsidP="00927513">
            <w:pPr>
              <w:spacing w:line="360" w:lineRule="auto"/>
              <w:jc w:val="center"/>
              <w:rPr>
                <w:sz w:val="20"/>
                <w:szCs w:val="20"/>
              </w:rPr>
            </w:pPr>
          </w:p>
        </w:tc>
      </w:tr>
      <w:tr w:rsidR="001A131E">
        <w:tc>
          <w:tcPr>
            <w:tcW w:w="606" w:type="pct"/>
          </w:tcPr>
          <w:p w:rsidR="001A131E" w:rsidRPr="00E96A5B" w:rsidRDefault="001A131E" w:rsidP="00927513">
            <w:pPr>
              <w:spacing w:line="360" w:lineRule="auto"/>
              <w:rPr>
                <w:sz w:val="20"/>
                <w:szCs w:val="20"/>
              </w:rPr>
            </w:pPr>
          </w:p>
        </w:tc>
        <w:tc>
          <w:tcPr>
            <w:tcW w:w="406" w:type="pct"/>
          </w:tcPr>
          <w:p w:rsidR="001A131E" w:rsidRPr="00E96A5B" w:rsidRDefault="001A131E" w:rsidP="00927513">
            <w:pPr>
              <w:spacing w:line="360" w:lineRule="auto"/>
              <w:jc w:val="center"/>
              <w:rPr>
                <w:sz w:val="20"/>
                <w:szCs w:val="20"/>
                <w:vertAlign w:val="superscript"/>
              </w:rPr>
            </w:pPr>
            <w:r w:rsidRPr="00E96A5B">
              <w:rPr>
                <w:sz w:val="20"/>
                <w:szCs w:val="20"/>
              </w:rPr>
              <w:t>Ds</w:t>
            </w:r>
          </w:p>
        </w:tc>
        <w:tc>
          <w:tcPr>
            <w:tcW w:w="377" w:type="pct"/>
            <w:tcBorders>
              <w:top w:val="single" w:sz="4" w:space="0" w:color="auto"/>
              <w:bottom w:val="single" w:sz="4" w:space="0" w:color="auto"/>
            </w:tcBorders>
          </w:tcPr>
          <w:p w:rsidR="001A131E" w:rsidRPr="00E96A5B" w:rsidRDefault="001A131E" w:rsidP="00927513">
            <w:pPr>
              <w:spacing w:line="360" w:lineRule="auto"/>
              <w:jc w:val="center"/>
              <w:rPr>
                <w:sz w:val="20"/>
                <w:szCs w:val="20"/>
              </w:rPr>
            </w:pPr>
            <w:r w:rsidRPr="00E96A5B">
              <w:rPr>
                <w:sz w:val="20"/>
                <w:szCs w:val="20"/>
              </w:rPr>
              <w:t>Ptotal</w:t>
            </w:r>
          </w:p>
        </w:tc>
        <w:tc>
          <w:tcPr>
            <w:tcW w:w="376" w:type="pct"/>
            <w:tcBorders>
              <w:top w:val="single" w:sz="4" w:space="0" w:color="auto"/>
              <w:bottom w:val="single" w:sz="4" w:space="0" w:color="auto"/>
            </w:tcBorders>
          </w:tcPr>
          <w:p w:rsidR="001A131E" w:rsidRPr="00E96A5B" w:rsidRDefault="001A131E" w:rsidP="00927513">
            <w:pPr>
              <w:spacing w:line="360" w:lineRule="auto"/>
              <w:jc w:val="center"/>
              <w:rPr>
                <w:sz w:val="20"/>
                <w:szCs w:val="20"/>
              </w:rPr>
            </w:pPr>
            <w:r w:rsidRPr="00E96A5B">
              <w:rPr>
                <w:sz w:val="20"/>
                <w:szCs w:val="20"/>
              </w:rPr>
              <w:t>Ma</w:t>
            </w:r>
            <w:r>
              <w:rPr>
                <w:sz w:val="20"/>
                <w:szCs w:val="20"/>
              </w:rPr>
              <w:t>*</w:t>
            </w:r>
          </w:p>
        </w:tc>
        <w:tc>
          <w:tcPr>
            <w:tcW w:w="376" w:type="pct"/>
            <w:tcBorders>
              <w:top w:val="single" w:sz="4" w:space="0" w:color="auto"/>
              <w:bottom w:val="single" w:sz="4" w:space="0" w:color="auto"/>
            </w:tcBorders>
          </w:tcPr>
          <w:p w:rsidR="001A131E" w:rsidRPr="00E96A5B" w:rsidRDefault="001A131E" w:rsidP="00927513">
            <w:pPr>
              <w:spacing w:line="360" w:lineRule="auto"/>
              <w:jc w:val="center"/>
              <w:rPr>
                <w:sz w:val="20"/>
                <w:szCs w:val="20"/>
              </w:rPr>
            </w:pPr>
            <w:r>
              <w:rPr>
                <w:sz w:val="20"/>
                <w:szCs w:val="20"/>
              </w:rPr>
              <w:t>Mi*</w:t>
            </w:r>
          </w:p>
        </w:tc>
        <w:tc>
          <w:tcPr>
            <w:tcW w:w="395" w:type="pct"/>
            <w:tcBorders>
              <w:top w:val="single" w:sz="4" w:space="0" w:color="auto"/>
            </w:tcBorders>
          </w:tcPr>
          <w:p w:rsidR="001A131E" w:rsidRPr="00FE15F3" w:rsidRDefault="001A131E" w:rsidP="00927513">
            <w:pPr>
              <w:spacing w:line="360" w:lineRule="auto"/>
              <w:rPr>
                <w:sz w:val="20"/>
                <w:szCs w:val="20"/>
              </w:rPr>
            </w:pPr>
            <w:r>
              <w:rPr>
                <w:sz w:val="20"/>
                <w:szCs w:val="20"/>
              </w:rPr>
              <w:t>VIB*</w:t>
            </w:r>
          </w:p>
        </w:tc>
        <w:tc>
          <w:tcPr>
            <w:tcW w:w="408" w:type="pct"/>
          </w:tcPr>
          <w:p w:rsidR="001A131E" w:rsidRPr="00E96A5B" w:rsidRDefault="001A131E" w:rsidP="00927513">
            <w:pPr>
              <w:spacing w:line="360" w:lineRule="auto"/>
              <w:jc w:val="center"/>
              <w:rPr>
                <w:sz w:val="20"/>
                <w:szCs w:val="20"/>
                <w:vertAlign w:val="superscript"/>
              </w:rPr>
            </w:pPr>
            <w:r w:rsidRPr="00E96A5B">
              <w:rPr>
                <w:sz w:val="20"/>
                <w:szCs w:val="20"/>
              </w:rPr>
              <w:t>Ds</w:t>
            </w:r>
            <w:r>
              <w:rPr>
                <w:sz w:val="20"/>
                <w:szCs w:val="20"/>
              </w:rPr>
              <w:t>*</w:t>
            </w:r>
          </w:p>
        </w:tc>
        <w:tc>
          <w:tcPr>
            <w:tcW w:w="433" w:type="pct"/>
            <w:tcBorders>
              <w:top w:val="single" w:sz="4" w:space="0" w:color="auto"/>
              <w:bottom w:val="single" w:sz="4" w:space="0" w:color="auto"/>
            </w:tcBorders>
          </w:tcPr>
          <w:p w:rsidR="001A131E" w:rsidRPr="00E96A5B" w:rsidRDefault="001A131E" w:rsidP="00927513">
            <w:pPr>
              <w:spacing w:line="360" w:lineRule="auto"/>
              <w:jc w:val="center"/>
              <w:rPr>
                <w:sz w:val="20"/>
                <w:szCs w:val="20"/>
              </w:rPr>
            </w:pPr>
            <w:r w:rsidRPr="00E96A5B">
              <w:rPr>
                <w:sz w:val="20"/>
                <w:szCs w:val="20"/>
              </w:rPr>
              <w:t>Ptotal</w:t>
            </w:r>
            <w:r>
              <w:rPr>
                <w:sz w:val="20"/>
                <w:szCs w:val="20"/>
              </w:rPr>
              <w:t>*</w:t>
            </w:r>
          </w:p>
        </w:tc>
        <w:tc>
          <w:tcPr>
            <w:tcW w:w="376" w:type="pct"/>
            <w:tcBorders>
              <w:top w:val="single" w:sz="4" w:space="0" w:color="auto"/>
              <w:bottom w:val="single" w:sz="4" w:space="0" w:color="auto"/>
            </w:tcBorders>
          </w:tcPr>
          <w:p w:rsidR="001A131E" w:rsidRPr="00E96A5B" w:rsidRDefault="001A131E" w:rsidP="00927513">
            <w:pPr>
              <w:spacing w:line="360" w:lineRule="auto"/>
              <w:jc w:val="center"/>
              <w:rPr>
                <w:sz w:val="20"/>
                <w:szCs w:val="20"/>
              </w:rPr>
            </w:pPr>
            <w:r w:rsidRPr="00E96A5B">
              <w:rPr>
                <w:sz w:val="20"/>
                <w:szCs w:val="20"/>
              </w:rPr>
              <w:t>Ma</w:t>
            </w:r>
            <w:r>
              <w:rPr>
                <w:sz w:val="20"/>
                <w:szCs w:val="20"/>
              </w:rPr>
              <w:t>*</w:t>
            </w:r>
          </w:p>
        </w:tc>
        <w:tc>
          <w:tcPr>
            <w:tcW w:w="408" w:type="pct"/>
            <w:tcBorders>
              <w:top w:val="single" w:sz="4" w:space="0" w:color="auto"/>
              <w:bottom w:val="single" w:sz="4" w:space="0" w:color="auto"/>
            </w:tcBorders>
          </w:tcPr>
          <w:p w:rsidR="001A131E" w:rsidRPr="00E96A5B" w:rsidRDefault="001A131E" w:rsidP="00927513">
            <w:pPr>
              <w:spacing w:line="360" w:lineRule="auto"/>
              <w:jc w:val="center"/>
              <w:rPr>
                <w:sz w:val="20"/>
                <w:szCs w:val="20"/>
              </w:rPr>
            </w:pPr>
            <w:r>
              <w:rPr>
                <w:sz w:val="20"/>
                <w:szCs w:val="20"/>
              </w:rPr>
              <w:t>Mi*</w:t>
            </w:r>
          </w:p>
        </w:tc>
        <w:tc>
          <w:tcPr>
            <w:tcW w:w="421" w:type="pct"/>
            <w:tcBorders>
              <w:top w:val="single" w:sz="4" w:space="0" w:color="auto"/>
              <w:bottom w:val="single" w:sz="4" w:space="0" w:color="auto"/>
            </w:tcBorders>
          </w:tcPr>
          <w:p w:rsidR="001A131E" w:rsidRPr="00FE15F3" w:rsidRDefault="001A131E" w:rsidP="00927513">
            <w:pPr>
              <w:spacing w:line="360" w:lineRule="auto"/>
              <w:jc w:val="center"/>
              <w:rPr>
                <w:sz w:val="20"/>
                <w:szCs w:val="20"/>
              </w:rPr>
            </w:pPr>
            <w:r>
              <w:rPr>
                <w:sz w:val="20"/>
                <w:szCs w:val="20"/>
              </w:rPr>
              <w:t>VIB*</w:t>
            </w:r>
          </w:p>
        </w:tc>
        <w:tc>
          <w:tcPr>
            <w:tcW w:w="418" w:type="pct"/>
            <w:tcBorders>
              <w:top w:val="single" w:sz="4" w:space="0" w:color="auto"/>
              <w:bottom w:val="single" w:sz="4" w:space="0" w:color="auto"/>
            </w:tcBorders>
          </w:tcPr>
          <w:p w:rsidR="001A131E" w:rsidRPr="00FE15F3" w:rsidRDefault="001A131E" w:rsidP="00927513">
            <w:pPr>
              <w:spacing w:line="360" w:lineRule="auto"/>
              <w:jc w:val="center"/>
              <w:rPr>
                <w:sz w:val="20"/>
                <w:szCs w:val="20"/>
              </w:rPr>
            </w:pPr>
            <w:r>
              <w:rPr>
                <w:sz w:val="20"/>
                <w:szCs w:val="20"/>
              </w:rPr>
              <w:t>VIB</w:t>
            </w:r>
            <w:r w:rsidRPr="00503095">
              <w:rPr>
                <w:sz w:val="16"/>
                <w:szCs w:val="16"/>
              </w:rPr>
              <w:t>**</w:t>
            </w:r>
          </w:p>
        </w:tc>
      </w:tr>
      <w:tr w:rsidR="001A131E">
        <w:tc>
          <w:tcPr>
            <w:tcW w:w="606" w:type="pct"/>
          </w:tcPr>
          <w:p w:rsidR="001A131E" w:rsidRPr="00E96A5B" w:rsidRDefault="001A131E" w:rsidP="00927513">
            <w:pPr>
              <w:spacing w:line="360" w:lineRule="auto"/>
              <w:rPr>
                <w:sz w:val="20"/>
                <w:szCs w:val="20"/>
              </w:rPr>
            </w:pPr>
          </w:p>
        </w:tc>
        <w:tc>
          <w:tcPr>
            <w:tcW w:w="1930" w:type="pct"/>
            <w:gridSpan w:val="5"/>
          </w:tcPr>
          <w:p w:rsidR="001A131E" w:rsidRDefault="001A131E" w:rsidP="00927513">
            <w:pPr>
              <w:spacing w:line="360" w:lineRule="auto"/>
              <w:rPr>
                <w:sz w:val="20"/>
                <w:szCs w:val="20"/>
              </w:rPr>
            </w:pPr>
            <w:r w:rsidRPr="0011057B">
              <w:rPr>
                <w:sz w:val="20"/>
                <w:szCs w:val="20"/>
              </w:rPr>
              <w:t>Mg m</w:t>
            </w:r>
            <w:r w:rsidRPr="0011057B">
              <w:rPr>
                <w:sz w:val="20"/>
                <w:szCs w:val="20"/>
                <w:vertAlign w:val="superscript"/>
              </w:rPr>
              <w:t>-3</w:t>
            </w:r>
            <w:r>
              <w:rPr>
                <w:sz w:val="20"/>
                <w:szCs w:val="20"/>
                <w:vertAlign w:val="superscript"/>
              </w:rPr>
              <w:t xml:space="preserve">                         </w:t>
            </w:r>
            <w:r w:rsidRPr="0011057B">
              <w:rPr>
                <w:sz w:val="20"/>
                <w:szCs w:val="20"/>
              </w:rPr>
              <w:t>m</w:t>
            </w:r>
            <w:r w:rsidRPr="0011057B">
              <w:rPr>
                <w:sz w:val="20"/>
                <w:szCs w:val="20"/>
                <w:vertAlign w:val="superscript"/>
              </w:rPr>
              <w:t xml:space="preserve">3 </w:t>
            </w:r>
            <w:r w:rsidRPr="0011057B">
              <w:rPr>
                <w:sz w:val="20"/>
                <w:szCs w:val="20"/>
              </w:rPr>
              <w:t>m</w:t>
            </w:r>
            <w:r w:rsidRPr="0011057B">
              <w:rPr>
                <w:sz w:val="20"/>
                <w:szCs w:val="20"/>
                <w:vertAlign w:val="superscript"/>
              </w:rPr>
              <w:t>-3</w:t>
            </w:r>
            <w:r>
              <w:rPr>
                <w:sz w:val="20"/>
                <w:szCs w:val="20"/>
                <w:vertAlign w:val="superscript"/>
              </w:rPr>
              <w:t xml:space="preserve">                        </w:t>
            </w:r>
            <w:r>
              <w:rPr>
                <w:sz w:val="20"/>
                <w:szCs w:val="20"/>
              </w:rPr>
              <w:t>mm h</w:t>
            </w:r>
            <w:r w:rsidRPr="002C3210">
              <w:rPr>
                <w:sz w:val="20"/>
                <w:szCs w:val="20"/>
                <w:vertAlign w:val="superscript"/>
              </w:rPr>
              <w:t>-1</w:t>
            </w:r>
          </w:p>
        </w:tc>
        <w:tc>
          <w:tcPr>
            <w:tcW w:w="2464" w:type="pct"/>
            <w:gridSpan w:val="6"/>
          </w:tcPr>
          <w:p w:rsidR="001A131E" w:rsidRDefault="001A131E" w:rsidP="00927513">
            <w:pPr>
              <w:spacing w:line="360" w:lineRule="auto"/>
              <w:rPr>
                <w:sz w:val="20"/>
                <w:szCs w:val="20"/>
              </w:rPr>
            </w:pPr>
            <w:r w:rsidRPr="0011057B">
              <w:rPr>
                <w:sz w:val="20"/>
                <w:szCs w:val="20"/>
              </w:rPr>
              <w:t>Mg m</w:t>
            </w:r>
            <w:r w:rsidRPr="0011057B">
              <w:rPr>
                <w:sz w:val="20"/>
                <w:szCs w:val="20"/>
                <w:vertAlign w:val="superscript"/>
              </w:rPr>
              <w:t>-3</w:t>
            </w:r>
            <w:r>
              <w:rPr>
                <w:sz w:val="20"/>
                <w:szCs w:val="20"/>
                <w:vertAlign w:val="superscript"/>
              </w:rPr>
              <w:t xml:space="preserve">                               </w:t>
            </w:r>
            <w:r w:rsidRPr="0011057B">
              <w:rPr>
                <w:sz w:val="20"/>
                <w:szCs w:val="20"/>
              </w:rPr>
              <w:t>m</w:t>
            </w:r>
            <w:r w:rsidRPr="0011057B">
              <w:rPr>
                <w:sz w:val="20"/>
                <w:szCs w:val="20"/>
                <w:vertAlign w:val="superscript"/>
              </w:rPr>
              <w:t xml:space="preserve">3 </w:t>
            </w:r>
            <w:r w:rsidRPr="0011057B">
              <w:rPr>
                <w:sz w:val="20"/>
                <w:szCs w:val="20"/>
              </w:rPr>
              <w:t>m</w:t>
            </w:r>
            <w:r w:rsidRPr="0011057B">
              <w:rPr>
                <w:sz w:val="20"/>
                <w:szCs w:val="20"/>
                <w:vertAlign w:val="superscript"/>
              </w:rPr>
              <w:t>-3</w:t>
            </w:r>
            <w:r>
              <w:rPr>
                <w:sz w:val="20"/>
                <w:szCs w:val="20"/>
                <w:vertAlign w:val="superscript"/>
              </w:rPr>
              <w:t xml:space="preserve">                                    </w:t>
            </w:r>
            <w:r>
              <w:rPr>
                <w:sz w:val="20"/>
                <w:szCs w:val="20"/>
              </w:rPr>
              <w:t>mm h</w:t>
            </w:r>
            <w:r w:rsidRPr="002C3210">
              <w:rPr>
                <w:sz w:val="20"/>
                <w:szCs w:val="20"/>
                <w:vertAlign w:val="superscript"/>
              </w:rPr>
              <w:t>-1</w:t>
            </w:r>
          </w:p>
        </w:tc>
      </w:tr>
      <w:tr w:rsidR="001A131E">
        <w:tc>
          <w:tcPr>
            <w:tcW w:w="606" w:type="pct"/>
            <w:tcBorders>
              <w:top w:val="single" w:sz="4" w:space="0" w:color="auto"/>
            </w:tcBorders>
          </w:tcPr>
          <w:p w:rsidR="001A131E" w:rsidRPr="00E96A5B" w:rsidRDefault="001A131E" w:rsidP="00927513">
            <w:pPr>
              <w:spacing w:line="360" w:lineRule="auto"/>
              <w:jc w:val="center"/>
              <w:rPr>
                <w:sz w:val="20"/>
                <w:szCs w:val="20"/>
              </w:rPr>
            </w:pPr>
            <w:r w:rsidRPr="00E96A5B">
              <w:rPr>
                <w:sz w:val="20"/>
                <w:szCs w:val="20"/>
              </w:rPr>
              <w:t>Média</w:t>
            </w:r>
          </w:p>
        </w:tc>
        <w:tc>
          <w:tcPr>
            <w:tcW w:w="406" w:type="pct"/>
            <w:tcBorders>
              <w:top w:val="single" w:sz="4" w:space="0" w:color="auto"/>
            </w:tcBorders>
          </w:tcPr>
          <w:p w:rsidR="001A131E" w:rsidRPr="00E96A5B" w:rsidRDefault="001A131E" w:rsidP="00927513">
            <w:pPr>
              <w:spacing w:line="360" w:lineRule="auto"/>
              <w:jc w:val="center"/>
              <w:rPr>
                <w:sz w:val="20"/>
                <w:szCs w:val="20"/>
              </w:rPr>
            </w:pPr>
            <w:r>
              <w:rPr>
                <w:sz w:val="20"/>
                <w:szCs w:val="20"/>
              </w:rPr>
              <w:t>1,75</w:t>
            </w:r>
          </w:p>
        </w:tc>
        <w:tc>
          <w:tcPr>
            <w:tcW w:w="377" w:type="pct"/>
            <w:tcBorders>
              <w:top w:val="single" w:sz="4" w:space="0" w:color="auto"/>
            </w:tcBorders>
          </w:tcPr>
          <w:p w:rsidR="001A131E" w:rsidRPr="00E96A5B" w:rsidRDefault="001A131E" w:rsidP="00927513">
            <w:pPr>
              <w:spacing w:line="360" w:lineRule="auto"/>
              <w:jc w:val="center"/>
              <w:rPr>
                <w:sz w:val="20"/>
                <w:szCs w:val="20"/>
              </w:rPr>
            </w:pPr>
            <w:r>
              <w:rPr>
                <w:sz w:val="20"/>
                <w:szCs w:val="20"/>
              </w:rPr>
              <w:t>0,30</w:t>
            </w:r>
          </w:p>
        </w:tc>
        <w:tc>
          <w:tcPr>
            <w:tcW w:w="376" w:type="pct"/>
            <w:tcBorders>
              <w:top w:val="single" w:sz="4" w:space="0" w:color="auto"/>
            </w:tcBorders>
          </w:tcPr>
          <w:p w:rsidR="001A131E" w:rsidRPr="00E96A5B" w:rsidRDefault="001A131E" w:rsidP="00927513">
            <w:pPr>
              <w:spacing w:line="360" w:lineRule="auto"/>
              <w:jc w:val="center"/>
              <w:rPr>
                <w:sz w:val="20"/>
                <w:szCs w:val="20"/>
              </w:rPr>
            </w:pPr>
            <w:r>
              <w:rPr>
                <w:sz w:val="20"/>
                <w:szCs w:val="20"/>
              </w:rPr>
              <w:t>0,07</w:t>
            </w:r>
          </w:p>
        </w:tc>
        <w:tc>
          <w:tcPr>
            <w:tcW w:w="376" w:type="pct"/>
            <w:tcBorders>
              <w:top w:val="single" w:sz="4" w:space="0" w:color="auto"/>
            </w:tcBorders>
          </w:tcPr>
          <w:p w:rsidR="001A131E" w:rsidRPr="003D1A91" w:rsidRDefault="001A131E" w:rsidP="00927513">
            <w:pPr>
              <w:spacing w:line="360" w:lineRule="auto"/>
              <w:jc w:val="center"/>
              <w:rPr>
                <w:sz w:val="20"/>
                <w:szCs w:val="20"/>
              </w:rPr>
            </w:pPr>
            <w:r w:rsidRPr="003D1A91">
              <w:rPr>
                <w:sz w:val="20"/>
                <w:szCs w:val="20"/>
              </w:rPr>
              <w:t>0,2</w:t>
            </w:r>
            <w:r>
              <w:rPr>
                <w:sz w:val="20"/>
                <w:szCs w:val="20"/>
              </w:rPr>
              <w:t>4</w:t>
            </w:r>
          </w:p>
        </w:tc>
        <w:tc>
          <w:tcPr>
            <w:tcW w:w="395" w:type="pct"/>
            <w:tcBorders>
              <w:top w:val="single" w:sz="4" w:space="0" w:color="auto"/>
              <w:right w:val="single" w:sz="4" w:space="0" w:color="auto"/>
            </w:tcBorders>
          </w:tcPr>
          <w:p w:rsidR="001A131E" w:rsidRPr="00271D2D" w:rsidRDefault="001A131E" w:rsidP="00927513">
            <w:pPr>
              <w:spacing w:line="360" w:lineRule="auto"/>
              <w:jc w:val="center"/>
              <w:rPr>
                <w:sz w:val="20"/>
                <w:szCs w:val="20"/>
              </w:rPr>
            </w:pPr>
            <w:r>
              <w:rPr>
                <w:sz w:val="20"/>
                <w:szCs w:val="20"/>
              </w:rPr>
              <w:t>15,38</w:t>
            </w:r>
          </w:p>
        </w:tc>
        <w:tc>
          <w:tcPr>
            <w:tcW w:w="408" w:type="pct"/>
            <w:tcBorders>
              <w:top w:val="single" w:sz="4" w:space="0" w:color="auto"/>
              <w:left w:val="single" w:sz="4" w:space="0" w:color="auto"/>
            </w:tcBorders>
          </w:tcPr>
          <w:p w:rsidR="001A131E" w:rsidRPr="00E96A5B" w:rsidRDefault="001A131E" w:rsidP="00927513">
            <w:pPr>
              <w:spacing w:line="360" w:lineRule="auto"/>
              <w:jc w:val="center"/>
              <w:rPr>
                <w:sz w:val="20"/>
                <w:szCs w:val="20"/>
              </w:rPr>
            </w:pPr>
            <w:r>
              <w:rPr>
                <w:sz w:val="20"/>
                <w:szCs w:val="20"/>
              </w:rPr>
              <w:t>1,78</w:t>
            </w:r>
          </w:p>
        </w:tc>
        <w:tc>
          <w:tcPr>
            <w:tcW w:w="433" w:type="pct"/>
            <w:tcBorders>
              <w:top w:val="single" w:sz="4" w:space="0" w:color="auto"/>
            </w:tcBorders>
          </w:tcPr>
          <w:p w:rsidR="001A131E" w:rsidRPr="00E96A5B" w:rsidRDefault="001A131E" w:rsidP="00927513">
            <w:pPr>
              <w:spacing w:line="360" w:lineRule="auto"/>
              <w:jc w:val="center"/>
              <w:rPr>
                <w:sz w:val="20"/>
                <w:szCs w:val="20"/>
              </w:rPr>
            </w:pPr>
            <w:r>
              <w:rPr>
                <w:sz w:val="20"/>
                <w:szCs w:val="20"/>
              </w:rPr>
              <w:t>0,32</w:t>
            </w:r>
          </w:p>
        </w:tc>
        <w:tc>
          <w:tcPr>
            <w:tcW w:w="376" w:type="pct"/>
            <w:tcBorders>
              <w:top w:val="single" w:sz="4" w:space="0" w:color="auto"/>
            </w:tcBorders>
          </w:tcPr>
          <w:p w:rsidR="001A131E" w:rsidRPr="00E96A5B" w:rsidRDefault="001A131E" w:rsidP="00927513">
            <w:pPr>
              <w:spacing w:line="360" w:lineRule="auto"/>
              <w:jc w:val="center"/>
              <w:rPr>
                <w:sz w:val="20"/>
                <w:szCs w:val="20"/>
              </w:rPr>
            </w:pPr>
            <w:r>
              <w:rPr>
                <w:sz w:val="20"/>
                <w:szCs w:val="20"/>
              </w:rPr>
              <w:t>0,04</w:t>
            </w:r>
          </w:p>
        </w:tc>
        <w:tc>
          <w:tcPr>
            <w:tcW w:w="408" w:type="pct"/>
            <w:tcBorders>
              <w:top w:val="single" w:sz="4" w:space="0" w:color="auto"/>
            </w:tcBorders>
          </w:tcPr>
          <w:p w:rsidR="001A131E" w:rsidRPr="00E96A5B" w:rsidRDefault="001A131E" w:rsidP="00927513">
            <w:pPr>
              <w:spacing w:line="360" w:lineRule="auto"/>
              <w:jc w:val="center"/>
              <w:rPr>
                <w:sz w:val="20"/>
                <w:szCs w:val="20"/>
              </w:rPr>
            </w:pPr>
            <w:r>
              <w:rPr>
                <w:sz w:val="20"/>
                <w:szCs w:val="20"/>
              </w:rPr>
              <w:t>0,27</w:t>
            </w:r>
          </w:p>
        </w:tc>
        <w:tc>
          <w:tcPr>
            <w:tcW w:w="421" w:type="pct"/>
            <w:tcBorders>
              <w:top w:val="single" w:sz="4" w:space="0" w:color="auto"/>
            </w:tcBorders>
          </w:tcPr>
          <w:p w:rsidR="001A131E" w:rsidRDefault="001A131E" w:rsidP="00927513">
            <w:pPr>
              <w:spacing w:line="360" w:lineRule="auto"/>
              <w:jc w:val="center"/>
              <w:rPr>
                <w:sz w:val="20"/>
                <w:szCs w:val="20"/>
              </w:rPr>
            </w:pPr>
            <w:r>
              <w:rPr>
                <w:sz w:val="20"/>
                <w:szCs w:val="20"/>
              </w:rPr>
              <w:t>26,13</w:t>
            </w:r>
          </w:p>
        </w:tc>
        <w:tc>
          <w:tcPr>
            <w:tcW w:w="418" w:type="pct"/>
            <w:tcBorders>
              <w:top w:val="single" w:sz="4" w:space="0" w:color="auto"/>
            </w:tcBorders>
          </w:tcPr>
          <w:p w:rsidR="001A131E" w:rsidRDefault="001A131E" w:rsidP="00927513">
            <w:pPr>
              <w:spacing w:line="360" w:lineRule="auto"/>
              <w:jc w:val="center"/>
              <w:rPr>
                <w:sz w:val="20"/>
                <w:szCs w:val="20"/>
              </w:rPr>
            </w:pPr>
            <w:r>
              <w:rPr>
                <w:sz w:val="20"/>
                <w:szCs w:val="20"/>
              </w:rPr>
              <w:t>1,32</w:t>
            </w:r>
          </w:p>
        </w:tc>
      </w:tr>
      <w:tr w:rsidR="001A131E">
        <w:tc>
          <w:tcPr>
            <w:tcW w:w="606" w:type="pct"/>
          </w:tcPr>
          <w:p w:rsidR="001A131E" w:rsidRPr="00E96A5B" w:rsidRDefault="001A131E" w:rsidP="00927513">
            <w:pPr>
              <w:spacing w:line="360" w:lineRule="auto"/>
              <w:jc w:val="center"/>
              <w:rPr>
                <w:sz w:val="20"/>
                <w:szCs w:val="20"/>
              </w:rPr>
            </w:pPr>
            <w:r w:rsidRPr="00E96A5B">
              <w:rPr>
                <w:sz w:val="20"/>
                <w:szCs w:val="20"/>
              </w:rPr>
              <w:t>Mediana</w:t>
            </w:r>
          </w:p>
        </w:tc>
        <w:tc>
          <w:tcPr>
            <w:tcW w:w="406" w:type="pct"/>
          </w:tcPr>
          <w:p w:rsidR="001A131E" w:rsidRPr="00E96A5B" w:rsidRDefault="001A131E" w:rsidP="00927513">
            <w:pPr>
              <w:spacing w:line="360" w:lineRule="auto"/>
              <w:jc w:val="center"/>
              <w:rPr>
                <w:sz w:val="20"/>
                <w:szCs w:val="20"/>
              </w:rPr>
            </w:pPr>
            <w:r>
              <w:rPr>
                <w:sz w:val="20"/>
                <w:szCs w:val="20"/>
              </w:rPr>
              <w:t>1,75</w:t>
            </w:r>
          </w:p>
        </w:tc>
        <w:tc>
          <w:tcPr>
            <w:tcW w:w="377" w:type="pct"/>
          </w:tcPr>
          <w:p w:rsidR="001A131E" w:rsidRPr="00E96A5B" w:rsidRDefault="001A131E" w:rsidP="00927513">
            <w:pPr>
              <w:spacing w:line="360" w:lineRule="auto"/>
              <w:jc w:val="center"/>
              <w:rPr>
                <w:sz w:val="20"/>
                <w:szCs w:val="20"/>
              </w:rPr>
            </w:pPr>
            <w:r>
              <w:rPr>
                <w:sz w:val="20"/>
                <w:szCs w:val="20"/>
              </w:rPr>
              <w:t>0,30</w:t>
            </w:r>
          </w:p>
        </w:tc>
        <w:tc>
          <w:tcPr>
            <w:tcW w:w="376" w:type="pct"/>
          </w:tcPr>
          <w:p w:rsidR="001A131E" w:rsidRPr="00E96A5B" w:rsidRDefault="001A131E" w:rsidP="00927513">
            <w:pPr>
              <w:spacing w:line="360" w:lineRule="auto"/>
              <w:jc w:val="center"/>
              <w:rPr>
                <w:sz w:val="20"/>
                <w:szCs w:val="20"/>
              </w:rPr>
            </w:pPr>
            <w:r>
              <w:rPr>
                <w:sz w:val="20"/>
                <w:szCs w:val="20"/>
              </w:rPr>
              <w:t>0,07</w:t>
            </w:r>
          </w:p>
        </w:tc>
        <w:tc>
          <w:tcPr>
            <w:tcW w:w="376" w:type="pct"/>
          </w:tcPr>
          <w:p w:rsidR="001A131E" w:rsidRPr="003D1A91" w:rsidRDefault="001A131E" w:rsidP="00927513">
            <w:pPr>
              <w:spacing w:line="360" w:lineRule="auto"/>
              <w:jc w:val="center"/>
              <w:rPr>
                <w:sz w:val="20"/>
                <w:szCs w:val="20"/>
              </w:rPr>
            </w:pPr>
            <w:r w:rsidRPr="003D1A91">
              <w:rPr>
                <w:sz w:val="20"/>
                <w:szCs w:val="20"/>
              </w:rPr>
              <w:t>0,2</w:t>
            </w:r>
            <w:r>
              <w:rPr>
                <w:sz w:val="20"/>
                <w:szCs w:val="20"/>
              </w:rPr>
              <w:t>4</w:t>
            </w:r>
          </w:p>
        </w:tc>
        <w:tc>
          <w:tcPr>
            <w:tcW w:w="395" w:type="pct"/>
            <w:tcBorders>
              <w:right w:val="single" w:sz="4" w:space="0" w:color="auto"/>
            </w:tcBorders>
          </w:tcPr>
          <w:p w:rsidR="001A131E" w:rsidRPr="00271D2D" w:rsidRDefault="001A131E" w:rsidP="00927513">
            <w:pPr>
              <w:spacing w:line="360" w:lineRule="auto"/>
              <w:jc w:val="center"/>
              <w:rPr>
                <w:sz w:val="20"/>
                <w:szCs w:val="20"/>
              </w:rPr>
            </w:pPr>
            <w:r>
              <w:rPr>
                <w:sz w:val="20"/>
                <w:szCs w:val="20"/>
              </w:rPr>
              <w:t>14,90</w:t>
            </w:r>
          </w:p>
        </w:tc>
        <w:tc>
          <w:tcPr>
            <w:tcW w:w="408" w:type="pct"/>
            <w:tcBorders>
              <w:left w:val="single" w:sz="4" w:space="0" w:color="auto"/>
            </w:tcBorders>
          </w:tcPr>
          <w:p w:rsidR="001A131E" w:rsidRPr="00E96A5B" w:rsidRDefault="001A131E" w:rsidP="00927513">
            <w:pPr>
              <w:spacing w:line="360" w:lineRule="auto"/>
              <w:jc w:val="center"/>
              <w:rPr>
                <w:sz w:val="20"/>
                <w:szCs w:val="20"/>
              </w:rPr>
            </w:pPr>
            <w:r>
              <w:rPr>
                <w:sz w:val="20"/>
                <w:szCs w:val="20"/>
              </w:rPr>
              <w:t>1,78</w:t>
            </w:r>
          </w:p>
        </w:tc>
        <w:tc>
          <w:tcPr>
            <w:tcW w:w="433" w:type="pct"/>
          </w:tcPr>
          <w:p w:rsidR="001A131E" w:rsidRPr="00E96A5B" w:rsidRDefault="001A131E" w:rsidP="00927513">
            <w:pPr>
              <w:spacing w:line="360" w:lineRule="auto"/>
              <w:jc w:val="center"/>
              <w:rPr>
                <w:sz w:val="20"/>
                <w:szCs w:val="20"/>
              </w:rPr>
            </w:pPr>
            <w:r>
              <w:rPr>
                <w:sz w:val="20"/>
                <w:szCs w:val="20"/>
              </w:rPr>
              <w:t>0,32</w:t>
            </w:r>
          </w:p>
        </w:tc>
        <w:tc>
          <w:tcPr>
            <w:tcW w:w="376" w:type="pct"/>
          </w:tcPr>
          <w:p w:rsidR="001A131E" w:rsidRPr="00E96A5B" w:rsidRDefault="001A131E" w:rsidP="00927513">
            <w:pPr>
              <w:spacing w:line="360" w:lineRule="auto"/>
              <w:jc w:val="center"/>
              <w:rPr>
                <w:sz w:val="20"/>
                <w:szCs w:val="20"/>
              </w:rPr>
            </w:pPr>
            <w:r>
              <w:rPr>
                <w:sz w:val="20"/>
                <w:szCs w:val="20"/>
              </w:rPr>
              <w:t>0,04</w:t>
            </w:r>
          </w:p>
        </w:tc>
        <w:tc>
          <w:tcPr>
            <w:tcW w:w="408" w:type="pct"/>
          </w:tcPr>
          <w:p w:rsidR="001A131E" w:rsidRPr="00E96A5B" w:rsidRDefault="001A131E" w:rsidP="00927513">
            <w:pPr>
              <w:spacing w:line="360" w:lineRule="auto"/>
              <w:jc w:val="center"/>
              <w:rPr>
                <w:sz w:val="20"/>
                <w:szCs w:val="20"/>
              </w:rPr>
            </w:pPr>
            <w:r>
              <w:rPr>
                <w:sz w:val="20"/>
                <w:szCs w:val="20"/>
              </w:rPr>
              <w:t>0,26</w:t>
            </w:r>
          </w:p>
        </w:tc>
        <w:tc>
          <w:tcPr>
            <w:tcW w:w="421" w:type="pct"/>
          </w:tcPr>
          <w:p w:rsidR="001A131E" w:rsidRDefault="001A131E" w:rsidP="00927513">
            <w:pPr>
              <w:spacing w:line="360" w:lineRule="auto"/>
              <w:jc w:val="center"/>
              <w:rPr>
                <w:sz w:val="20"/>
                <w:szCs w:val="20"/>
              </w:rPr>
            </w:pPr>
            <w:r>
              <w:rPr>
                <w:sz w:val="20"/>
                <w:szCs w:val="20"/>
              </w:rPr>
              <w:t>21,47</w:t>
            </w:r>
          </w:p>
        </w:tc>
        <w:tc>
          <w:tcPr>
            <w:tcW w:w="418" w:type="pct"/>
          </w:tcPr>
          <w:p w:rsidR="001A131E" w:rsidRDefault="001A131E" w:rsidP="00927513">
            <w:pPr>
              <w:spacing w:line="360" w:lineRule="auto"/>
              <w:jc w:val="center"/>
              <w:rPr>
                <w:sz w:val="20"/>
                <w:szCs w:val="20"/>
              </w:rPr>
            </w:pPr>
            <w:r>
              <w:rPr>
                <w:sz w:val="20"/>
                <w:szCs w:val="20"/>
              </w:rPr>
              <w:t>1,26</w:t>
            </w:r>
          </w:p>
        </w:tc>
      </w:tr>
      <w:tr w:rsidR="001A131E">
        <w:tc>
          <w:tcPr>
            <w:tcW w:w="606" w:type="pct"/>
          </w:tcPr>
          <w:p w:rsidR="001A131E" w:rsidRPr="00E96A5B" w:rsidRDefault="001A131E" w:rsidP="00927513">
            <w:pPr>
              <w:spacing w:line="360" w:lineRule="auto"/>
              <w:jc w:val="center"/>
              <w:rPr>
                <w:sz w:val="20"/>
                <w:szCs w:val="20"/>
              </w:rPr>
            </w:pPr>
            <w:r w:rsidRPr="00E96A5B">
              <w:rPr>
                <w:sz w:val="20"/>
                <w:szCs w:val="20"/>
              </w:rPr>
              <w:t>Mínimo</w:t>
            </w:r>
          </w:p>
        </w:tc>
        <w:tc>
          <w:tcPr>
            <w:tcW w:w="406" w:type="pct"/>
          </w:tcPr>
          <w:p w:rsidR="001A131E" w:rsidRPr="00E96A5B" w:rsidRDefault="001A131E" w:rsidP="00927513">
            <w:pPr>
              <w:spacing w:line="360" w:lineRule="auto"/>
              <w:jc w:val="center"/>
              <w:rPr>
                <w:sz w:val="20"/>
                <w:szCs w:val="20"/>
              </w:rPr>
            </w:pPr>
            <w:r>
              <w:rPr>
                <w:sz w:val="20"/>
                <w:szCs w:val="20"/>
              </w:rPr>
              <w:t>1,61</w:t>
            </w:r>
          </w:p>
        </w:tc>
        <w:tc>
          <w:tcPr>
            <w:tcW w:w="377" w:type="pct"/>
          </w:tcPr>
          <w:p w:rsidR="001A131E" w:rsidRPr="00E96A5B" w:rsidRDefault="001A131E" w:rsidP="00927513">
            <w:pPr>
              <w:spacing w:line="360" w:lineRule="auto"/>
              <w:jc w:val="center"/>
              <w:rPr>
                <w:sz w:val="20"/>
                <w:szCs w:val="20"/>
              </w:rPr>
            </w:pPr>
            <w:r>
              <w:rPr>
                <w:sz w:val="20"/>
                <w:szCs w:val="20"/>
              </w:rPr>
              <w:t>0,22</w:t>
            </w:r>
          </w:p>
        </w:tc>
        <w:tc>
          <w:tcPr>
            <w:tcW w:w="376" w:type="pct"/>
          </w:tcPr>
          <w:p w:rsidR="001A131E" w:rsidRPr="00E96A5B" w:rsidRDefault="001A131E" w:rsidP="00927513">
            <w:pPr>
              <w:spacing w:line="360" w:lineRule="auto"/>
              <w:jc w:val="center"/>
              <w:rPr>
                <w:sz w:val="20"/>
                <w:szCs w:val="20"/>
              </w:rPr>
            </w:pPr>
            <w:r>
              <w:rPr>
                <w:sz w:val="20"/>
                <w:szCs w:val="20"/>
              </w:rPr>
              <w:t>0,03</w:t>
            </w:r>
          </w:p>
        </w:tc>
        <w:tc>
          <w:tcPr>
            <w:tcW w:w="376" w:type="pct"/>
          </w:tcPr>
          <w:p w:rsidR="001A131E" w:rsidRPr="003D1A91" w:rsidRDefault="001A131E" w:rsidP="00927513">
            <w:pPr>
              <w:spacing w:line="360" w:lineRule="auto"/>
              <w:jc w:val="center"/>
              <w:rPr>
                <w:sz w:val="20"/>
                <w:szCs w:val="20"/>
              </w:rPr>
            </w:pPr>
            <w:r w:rsidRPr="003D1A91">
              <w:rPr>
                <w:sz w:val="20"/>
                <w:szCs w:val="20"/>
              </w:rPr>
              <w:t>0,15</w:t>
            </w:r>
          </w:p>
        </w:tc>
        <w:tc>
          <w:tcPr>
            <w:tcW w:w="395" w:type="pct"/>
            <w:tcBorders>
              <w:right w:val="single" w:sz="4" w:space="0" w:color="auto"/>
            </w:tcBorders>
          </w:tcPr>
          <w:p w:rsidR="001A131E" w:rsidRPr="00271D2D" w:rsidRDefault="001A131E" w:rsidP="00927513">
            <w:pPr>
              <w:spacing w:line="360" w:lineRule="auto"/>
              <w:jc w:val="center"/>
              <w:rPr>
                <w:sz w:val="20"/>
                <w:szCs w:val="20"/>
              </w:rPr>
            </w:pPr>
            <w:r>
              <w:rPr>
                <w:sz w:val="20"/>
                <w:szCs w:val="20"/>
              </w:rPr>
              <w:t>4,25</w:t>
            </w:r>
          </w:p>
        </w:tc>
        <w:tc>
          <w:tcPr>
            <w:tcW w:w="408" w:type="pct"/>
            <w:tcBorders>
              <w:left w:val="single" w:sz="4" w:space="0" w:color="auto"/>
            </w:tcBorders>
          </w:tcPr>
          <w:p w:rsidR="001A131E" w:rsidRPr="00E96A5B" w:rsidRDefault="001A131E" w:rsidP="00927513">
            <w:pPr>
              <w:spacing w:line="360" w:lineRule="auto"/>
              <w:jc w:val="center"/>
              <w:rPr>
                <w:sz w:val="20"/>
                <w:szCs w:val="20"/>
              </w:rPr>
            </w:pPr>
            <w:r>
              <w:rPr>
                <w:sz w:val="20"/>
                <w:szCs w:val="20"/>
              </w:rPr>
              <w:t>1,70</w:t>
            </w:r>
          </w:p>
        </w:tc>
        <w:tc>
          <w:tcPr>
            <w:tcW w:w="433" w:type="pct"/>
          </w:tcPr>
          <w:p w:rsidR="001A131E" w:rsidRPr="00E96A5B" w:rsidRDefault="001A131E" w:rsidP="00927513">
            <w:pPr>
              <w:spacing w:line="360" w:lineRule="auto"/>
              <w:jc w:val="center"/>
              <w:rPr>
                <w:sz w:val="20"/>
                <w:szCs w:val="20"/>
              </w:rPr>
            </w:pPr>
            <w:r>
              <w:rPr>
                <w:sz w:val="20"/>
                <w:szCs w:val="20"/>
              </w:rPr>
              <w:t>0,29</w:t>
            </w:r>
          </w:p>
        </w:tc>
        <w:tc>
          <w:tcPr>
            <w:tcW w:w="376" w:type="pct"/>
          </w:tcPr>
          <w:p w:rsidR="001A131E" w:rsidRPr="00E96A5B" w:rsidRDefault="001A131E" w:rsidP="00927513">
            <w:pPr>
              <w:spacing w:line="360" w:lineRule="auto"/>
              <w:jc w:val="center"/>
              <w:rPr>
                <w:sz w:val="20"/>
                <w:szCs w:val="20"/>
              </w:rPr>
            </w:pPr>
            <w:r>
              <w:rPr>
                <w:sz w:val="20"/>
                <w:szCs w:val="20"/>
              </w:rPr>
              <w:t>0,01</w:t>
            </w:r>
          </w:p>
        </w:tc>
        <w:tc>
          <w:tcPr>
            <w:tcW w:w="408" w:type="pct"/>
          </w:tcPr>
          <w:p w:rsidR="001A131E" w:rsidRPr="00E96A5B" w:rsidRDefault="001A131E" w:rsidP="00927513">
            <w:pPr>
              <w:spacing w:line="360" w:lineRule="auto"/>
              <w:jc w:val="center"/>
              <w:rPr>
                <w:sz w:val="20"/>
                <w:szCs w:val="20"/>
              </w:rPr>
            </w:pPr>
            <w:r>
              <w:rPr>
                <w:sz w:val="20"/>
                <w:szCs w:val="20"/>
              </w:rPr>
              <w:t>0,24</w:t>
            </w:r>
          </w:p>
        </w:tc>
        <w:tc>
          <w:tcPr>
            <w:tcW w:w="421" w:type="pct"/>
          </w:tcPr>
          <w:p w:rsidR="001A131E" w:rsidRDefault="001A131E" w:rsidP="00927513">
            <w:pPr>
              <w:spacing w:line="360" w:lineRule="auto"/>
              <w:jc w:val="center"/>
              <w:rPr>
                <w:sz w:val="20"/>
                <w:szCs w:val="20"/>
              </w:rPr>
            </w:pPr>
            <w:r>
              <w:rPr>
                <w:sz w:val="20"/>
                <w:szCs w:val="20"/>
              </w:rPr>
              <w:t>5,47</w:t>
            </w:r>
          </w:p>
        </w:tc>
        <w:tc>
          <w:tcPr>
            <w:tcW w:w="418" w:type="pct"/>
          </w:tcPr>
          <w:p w:rsidR="001A131E" w:rsidRDefault="001A131E" w:rsidP="00927513">
            <w:pPr>
              <w:spacing w:line="360" w:lineRule="auto"/>
              <w:jc w:val="center"/>
              <w:rPr>
                <w:sz w:val="20"/>
                <w:szCs w:val="20"/>
              </w:rPr>
            </w:pPr>
            <w:r>
              <w:rPr>
                <w:sz w:val="20"/>
                <w:szCs w:val="20"/>
              </w:rPr>
              <w:t>0,73</w:t>
            </w:r>
          </w:p>
        </w:tc>
      </w:tr>
      <w:tr w:rsidR="001A131E">
        <w:tc>
          <w:tcPr>
            <w:tcW w:w="606" w:type="pct"/>
          </w:tcPr>
          <w:p w:rsidR="001A131E" w:rsidRPr="00E96A5B" w:rsidRDefault="001A131E" w:rsidP="00927513">
            <w:pPr>
              <w:spacing w:line="360" w:lineRule="auto"/>
              <w:jc w:val="center"/>
              <w:rPr>
                <w:sz w:val="20"/>
                <w:szCs w:val="20"/>
              </w:rPr>
            </w:pPr>
            <w:r w:rsidRPr="00E96A5B">
              <w:rPr>
                <w:sz w:val="20"/>
                <w:szCs w:val="20"/>
              </w:rPr>
              <w:t>Máximo</w:t>
            </w:r>
          </w:p>
        </w:tc>
        <w:tc>
          <w:tcPr>
            <w:tcW w:w="406" w:type="pct"/>
          </w:tcPr>
          <w:p w:rsidR="001A131E" w:rsidRPr="00E96A5B" w:rsidRDefault="001A131E" w:rsidP="00927513">
            <w:pPr>
              <w:spacing w:line="360" w:lineRule="auto"/>
              <w:jc w:val="center"/>
              <w:rPr>
                <w:sz w:val="20"/>
                <w:szCs w:val="20"/>
              </w:rPr>
            </w:pPr>
            <w:r>
              <w:rPr>
                <w:sz w:val="20"/>
                <w:szCs w:val="20"/>
              </w:rPr>
              <w:t>1,96</w:t>
            </w:r>
          </w:p>
        </w:tc>
        <w:tc>
          <w:tcPr>
            <w:tcW w:w="377" w:type="pct"/>
          </w:tcPr>
          <w:p w:rsidR="001A131E" w:rsidRPr="00E96A5B" w:rsidRDefault="001A131E" w:rsidP="00927513">
            <w:pPr>
              <w:spacing w:line="360" w:lineRule="auto"/>
              <w:jc w:val="center"/>
              <w:rPr>
                <w:sz w:val="20"/>
                <w:szCs w:val="20"/>
              </w:rPr>
            </w:pPr>
            <w:r>
              <w:rPr>
                <w:sz w:val="20"/>
                <w:szCs w:val="20"/>
              </w:rPr>
              <w:t>0,36</w:t>
            </w:r>
          </w:p>
        </w:tc>
        <w:tc>
          <w:tcPr>
            <w:tcW w:w="376" w:type="pct"/>
          </w:tcPr>
          <w:p w:rsidR="001A131E" w:rsidRPr="00E96A5B" w:rsidRDefault="001A131E" w:rsidP="00927513">
            <w:pPr>
              <w:spacing w:line="360" w:lineRule="auto"/>
              <w:jc w:val="center"/>
              <w:rPr>
                <w:sz w:val="20"/>
                <w:szCs w:val="20"/>
              </w:rPr>
            </w:pPr>
            <w:r>
              <w:rPr>
                <w:sz w:val="20"/>
                <w:szCs w:val="20"/>
              </w:rPr>
              <w:t>0,14</w:t>
            </w:r>
          </w:p>
        </w:tc>
        <w:tc>
          <w:tcPr>
            <w:tcW w:w="376" w:type="pct"/>
          </w:tcPr>
          <w:p w:rsidR="001A131E" w:rsidRPr="003D1A91" w:rsidRDefault="001A131E" w:rsidP="00927513">
            <w:pPr>
              <w:spacing w:line="360" w:lineRule="auto"/>
              <w:jc w:val="center"/>
              <w:rPr>
                <w:sz w:val="20"/>
                <w:szCs w:val="20"/>
              </w:rPr>
            </w:pPr>
            <w:r w:rsidRPr="003D1A91">
              <w:rPr>
                <w:sz w:val="20"/>
                <w:szCs w:val="20"/>
              </w:rPr>
              <w:t>0,33</w:t>
            </w:r>
          </w:p>
        </w:tc>
        <w:tc>
          <w:tcPr>
            <w:tcW w:w="395" w:type="pct"/>
            <w:tcBorders>
              <w:right w:val="single" w:sz="4" w:space="0" w:color="auto"/>
            </w:tcBorders>
          </w:tcPr>
          <w:p w:rsidR="001A131E" w:rsidRPr="00271D2D" w:rsidRDefault="001A131E" w:rsidP="00927513">
            <w:pPr>
              <w:spacing w:line="360" w:lineRule="auto"/>
              <w:jc w:val="center"/>
              <w:rPr>
                <w:sz w:val="20"/>
                <w:szCs w:val="20"/>
              </w:rPr>
            </w:pPr>
            <w:r>
              <w:rPr>
                <w:sz w:val="20"/>
                <w:szCs w:val="20"/>
              </w:rPr>
              <w:t>26,25</w:t>
            </w:r>
          </w:p>
        </w:tc>
        <w:tc>
          <w:tcPr>
            <w:tcW w:w="408" w:type="pct"/>
            <w:tcBorders>
              <w:left w:val="single" w:sz="4" w:space="0" w:color="auto"/>
            </w:tcBorders>
          </w:tcPr>
          <w:p w:rsidR="001A131E" w:rsidRPr="00E96A5B" w:rsidRDefault="001A131E" w:rsidP="00927513">
            <w:pPr>
              <w:spacing w:line="360" w:lineRule="auto"/>
              <w:jc w:val="center"/>
              <w:rPr>
                <w:sz w:val="20"/>
                <w:szCs w:val="20"/>
              </w:rPr>
            </w:pPr>
            <w:r>
              <w:rPr>
                <w:sz w:val="20"/>
                <w:szCs w:val="20"/>
              </w:rPr>
              <w:t>1,87</w:t>
            </w:r>
          </w:p>
        </w:tc>
        <w:tc>
          <w:tcPr>
            <w:tcW w:w="433" w:type="pct"/>
          </w:tcPr>
          <w:p w:rsidR="001A131E" w:rsidRPr="00E96A5B" w:rsidRDefault="001A131E" w:rsidP="00927513">
            <w:pPr>
              <w:spacing w:line="360" w:lineRule="auto"/>
              <w:jc w:val="center"/>
              <w:rPr>
                <w:sz w:val="20"/>
                <w:szCs w:val="20"/>
              </w:rPr>
            </w:pPr>
            <w:r>
              <w:rPr>
                <w:sz w:val="20"/>
                <w:szCs w:val="20"/>
              </w:rPr>
              <w:t>0,35</w:t>
            </w:r>
          </w:p>
        </w:tc>
        <w:tc>
          <w:tcPr>
            <w:tcW w:w="376" w:type="pct"/>
          </w:tcPr>
          <w:p w:rsidR="001A131E" w:rsidRPr="00E96A5B" w:rsidRDefault="001A131E" w:rsidP="00927513">
            <w:pPr>
              <w:spacing w:line="360" w:lineRule="auto"/>
              <w:jc w:val="center"/>
              <w:rPr>
                <w:sz w:val="20"/>
                <w:szCs w:val="20"/>
              </w:rPr>
            </w:pPr>
            <w:r>
              <w:rPr>
                <w:sz w:val="20"/>
                <w:szCs w:val="20"/>
              </w:rPr>
              <w:t>0,09</w:t>
            </w:r>
          </w:p>
        </w:tc>
        <w:tc>
          <w:tcPr>
            <w:tcW w:w="408" w:type="pct"/>
          </w:tcPr>
          <w:p w:rsidR="001A131E" w:rsidRPr="00E96A5B" w:rsidRDefault="001A131E" w:rsidP="00927513">
            <w:pPr>
              <w:spacing w:line="360" w:lineRule="auto"/>
              <w:jc w:val="center"/>
              <w:rPr>
                <w:sz w:val="20"/>
                <w:szCs w:val="20"/>
              </w:rPr>
            </w:pPr>
            <w:r>
              <w:rPr>
                <w:sz w:val="20"/>
                <w:szCs w:val="20"/>
              </w:rPr>
              <w:t>0,29</w:t>
            </w:r>
          </w:p>
        </w:tc>
        <w:tc>
          <w:tcPr>
            <w:tcW w:w="421" w:type="pct"/>
          </w:tcPr>
          <w:p w:rsidR="001A131E" w:rsidRDefault="001A131E" w:rsidP="00927513">
            <w:pPr>
              <w:spacing w:line="360" w:lineRule="auto"/>
              <w:jc w:val="center"/>
              <w:rPr>
                <w:sz w:val="20"/>
                <w:szCs w:val="20"/>
              </w:rPr>
            </w:pPr>
            <w:r>
              <w:rPr>
                <w:sz w:val="20"/>
                <w:szCs w:val="20"/>
              </w:rPr>
              <w:t>69,20</w:t>
            </w:r>
          </w:p>
        </w:tc>
        <w:tc>
          <w:tcPr>
            <w:tcW w:w="418" w:type="pct"/>
          </w:tcPr>
          <w:p w:rsidR="001A131E" w:rsidRDefault="001A131E" w:rsidP="00927513">
            <w:pPr>
              <w:spacing w:line="360" w:lineRule="auto"/>
              <w:jc w:val="center"/>
              <w:rPr>
                <w:sz w:val="20"/>
                <w:szCs w:val="20"/>
              </w:rPr>
            </w:pPr>
            <w:r>
              <w:rPr>
                <w:sz w:val="20"/>
                <w:szCs w:val="20"/>
              </w:rPr>
              <w:t>1,84</w:t>
            </w:r>
          </w:p>
        </w:tc>
      </w:tr>
      <w:tr w:rsidR="001A131E">
        <w:tc>
          <w:tcPr>
            <w:tcW w:w="606" w:type="pct"/>
          </w:tcPr>
          <w:p w:rsidR="001A131E" w:rsidRPr="003A7CC2" w:rsidRDefault="001A131E" w:rsidP="00927513">
            <w:pPr>
              <w:spacing w:line="360" w:lineRule="auto"/>
              <w:jc w:val="center"/>
              <w:rPr>
                <w:sz w:val="20"/>
                <w:szCs w:val="20"/>
              </w:rPr>
            </w:pPr>
            <w:r w:rsidRPr="003A7CC2">
              <w:rPr>
                <w:sz w:val="20"/>
                <w:szCs w:val="20"/>
              </w:rPr>
              <w:t>Qinferior</w:t>
            </w:r>
          </w:p>
        </w:tc>
        <w:tc>
          <w:tcPr>
            <w:tcW w:w="406" w:type="pct"/>
          </w:tcPr>
          <w:p w:rsidR="001A131E" w:rsidRPr="003A7CC2" w:rsidRDefault="001A131E" w:rsidP="00927513">
            <w:pPr>
              <w:spacing w:line="360" w:lineRule="auto"/>
              <w:jc w:val="center"/>
              <w:rPr>
                <w:sz w:val="20"/>
                <w:szCs w:val="20"/>
              </w:rPr>
            </w:pPr>
            <w:r w:rsidRPr="003A7CC2">
              <w:rPr>
                <w:sz w:val="20"/>
                <w:szCs w:val="20"/>
              </w:rPr>
              <w:t>1</w:t>
            </w:r>
            <w:r>
              <w:rPr>
                <w:sz w:val="20"/>
                <w:szCs w:val="20"/>
              </w:rPr>
              <w:t>,</w:t>
            </w:r>
            <w:r w:rsidRPr="003A7CC2">
              <w:rPr>
                <w:sz w:val="20"/>
                <w:szCs w:val="20"/>
              </w:rPr>
              <w:t>70</w:t>
            </w:r>
          </w:p>
        </w:tc>
        <w:tc>
          <w:tcPr>
            <w:tcW w:w="377" w:type="pct"/>
          </w:tcPr>
          <w:p w:rsidR="001A131E" w:rsidRPr="003A7CC2" w:rsidRDefault="001A131E" w:rsidP="00927513">
            <w:pPr>
              <w:spacing w:line="360" w:lineRule="auto"/>
              <w:jc w:val="center"/>
              <w:rPr>
                <w:sz w:val="20"/>
                <w:szCs w:val="20"/>
              </w:rPr>
            </w:pPr>
            <w:r w:rsidRPr="003A7CC2">
              <w:rPr>
                <w:sz w:val="20"/>
                <w:szCs w:val="20"/>
              </w:rPr>
              <w:t>0</w:t>
            </w:r>
            <w:r>
              <w:rPr>
                <w:sz w:val="20"/>
                <w:szCs w:val="20"/>
              </w:rPr>
              <w:t>,</w:t>
            </w:r>
            <w:r w:rsidRPr="003A7CC2">
              <w:rPr>
                <w:sz w:val="20"/>
                <w:szCs w:val="20"/>
              </w:rPr>
              <w:t>28</w:t>
            </w:r>
          </w:p>
        </w:tc>
        <w:tc>
          <w:tcPr>
            <w:tcW w:w="376" w:type="pct"/>
          </w:tcPr>
          <w:p w:rsidR="001A131E" w:rsidRPr="003A7CC2" w:rsidRDefault="001A131E" w:rsidP="00927513">
            <w:pPr>
              <w:spacing w:line="360" w:lineRule="auto"/>
              <w:jc w:val="center"/>
              <w:rPr>
                <w:sz w:val="20"/>
                <w:szCs w:val="20"/>
              </w:rPr>
            </w:pPr>
            <w:r>
              <w:rPr>
                <w:sz w:val="20"/>
                <w:szCs w:val="20"/>
              </w:rPr>
              <w:t>0,05</w:t>
            </w:r>
          </w:p>
        </w:tc>
        <w:tc>
          <w:tcPr>
            <w:tcW w:w="376" w:type="pct"/>
          </w:tcPr>
          <w:p w:rsidR="001A131E" w:rsidRPr="003D1A91" w:rsidRDefault="001A131E" w:rsidP="00927513">
            <w:pPr>
              <w:spacing w:line="360" w:lineRule="auto"/>
              <w:jc w:val="center"/>
              <w:rPr>
                <w:sz w:val="20"/>
                <w:szCs w:val="20"/>
              </w:rPr>
            </w:pPr>
            <w:r w:rsidRPr="003D1A91">
              <w:rPr>
                <w:sz w:val="20"/>
                <w:szCs w:val="20"/>
              </w:rPr>
              <w:t>0,2</w:t>
            </w:r>
            <w:r>
              <w:rPr>
                <w:sz w:val="20"/>
                <w:szCs w:val="20"/>
              </w:rPr>
              <w:t>3</w:t>
            </w:r>
          </w:p>
        </w:tc>
        <w:tc>
          <w:tcPr>
            <w:tcW w:w="395" w:type="pct"/>
            <w:tcBorders>
              <w:right w:val="single" w:sz="4" w:space="0" w:color="auto"/>
            </w:tcBorders>
          </w:tcPr>
          <w:p w:rsidR="001A131E" w:rsidRPr="00271D2D" w:rsidRDefault="001A131E" w:rsidP="00927513">
            <w:pPr>
              <w:spacing w:line="360" w:lineRule="auto"/>
              <w:jc w:val="center"/>
              <w:rPr>
                <w:sz w:val="20"/>
                <w:szCs w:val="20"/>
              </w:rPr>
            </w:pPr>
            <w:r>
              <w:rPr>
                <w:sz w:val="20"/>
                <w:szCs w:val="20"/>
              </w:rPr>
              <w:t>11,64</w:t>
            </w:r>
          </w:p>
        </w:tc>
        <w:tc>
          <w:tcPr>
            <w:tcW w:w="408" w:type="pct"/>
            <w:tcBorders>
              <w:left w:val="single" w:sz="4" w:space="0" w:color="auto"/>
            </w:tcBorders>
          </w:tcPr>
          <w:p w:rsidR="001A131E" w:rsidRPr="00066D9A" w:rsidRDefault="001A131E" w:rsidP="00927513">
            <w:pPr>
              <w:spacing w:line="360" w:lineRule="auto"/>
              <w:jc w:val="center"/>
              <w:rPr>
                <w:sz w:val="20"/>
                <w:szCs w:val="20"/>
              </w:rPr>
            </w:pPr>
            <w:r>
              <w:rPr>
                <w:sz w:val="20"/>
                <w:szCs w:val="20"/>
              </w:rPr>
              <w:t>1,76</w:t>
            </w:r>
          </w:p>
        </w:tc>
        <w:tc>
          <w:tcPr>
            <w:tcW w:w="433" w:type="pct"/>
          </w:tcPr>
          <w:p w:rsidR="001A131E" w:rsidRPr="00066D9A" w:rsidRDefault="001A131E" w:rsidP="00927513">
            <w:pPr>
              <w:spacing w:line="360" w:lineRule="auto"/>
              <w:jc w:val="center"/>
              <w:rPr>
                <w:sz w:val="20"/>
                <w:szCs w:val="20"/>
              </w:rPr>
            </w:pPr>
            <w:r>
              <w:rPr>
                <w:sz w:val="20"/>
                <w:szCs w:val="20"/>
              </w:rPr>
              <w:t>0,31</w:t>
            </w:r>
          </w:p>
        </w:tc>
        <w:tc>
          <w:tcPr>
            <w:tcW w:w="376" w:type="pct"/>
          </w:tcPr>
          <w:p w:rsidR="001A131E" w:rsidRPr="00066D9A" w:rsidRDefault="001A131E" w:rsidP="00927513">
            <w:pPr>
              <w:spacing w:line="360" w:lineRule="auto"/>
              <w:jc w:val="center"/>
              <w:rPr>
                <w:sz w:val="20"/>
                <w:szCs w:val="20"/>
              </w:rPr>
            </w:pPr>
            <w:r>
              <w:rPr>
                <w:sz w:val="20"/>
                <w:szCs w:val="20"/>
              </w:rPr>
              <w:t>0,03</w:t>
            </w:r>
          </w:p>
        </w:tc>
        <w:tc>
          <w:tcPr>
            <w:tcW w:w="408" w:type="pct"/>
          </w:tcPr>
          <w:p w:rsidR="001A131E" w:rsidRPr="00066D9A" w:rsidRDefault="001A131E" w:rsidP="00927513">
            <w:pPr>
              <w:spacing w:line="360" w:lineRule="auto"/>
              <w:jc w:val="center"/>
              <w:rPr>
                <w:sz w:val="20"/>
                <w:szCs w:val="20"/>
              </w:rPr>
            </w:pPr>
            <w:r>
              <w:rPr>
                <w:sz w:val="20"/>
                <w:szCs w:val="20"/>
              </w:rPr>
              <w:t>0,26</w:t>
            </w:r>
          </w:p>
        </w:tc>
        <w:tc>
          <w:tcPr>
            <w:tcW w:w="421" w:type="pct"/>
          </w:tcPr>
          <w:p w:rsidR="001A131E" w:rsidRPr="003A7CC2" w:rsidRDefault="001A131E" w:rsidP="00927513">
            <w:pPr>
              <w:spacing w:line="360" w:lineRule="auto"/>
              <w:jc w:val="center"/>
              <w:rPr>
                <w:sz w:val="20"/>
                <w:szCs w:val="20"/>
              </w:rPr>
            </w:pPr>
            <w:r>
              <w:rPr>
                <w:sz w:val="20"/>
                <w:szCs w:val="20"/>
              </w:rPr>
              <w:t>12,47</w:t>
            </w:r>
          </w:p>
        </w:tc>
        <w:tc>
          <w:tcPr>
            <w:tcW w:w="418" w:type="pct"/>
          </w:tcPr>
          <w:p w:rsidR="001A131E" w:rsidRPr="003A7CC2" w:rsidRDefault="001A131E" w:rsidP="00927513">
            <w:pPr>
              <w:spacing w:line="360" w:lineRule="auto"/>
              <w:jc w:val="center"/>
              <w:rPr>
                <w:sz w:val="20"/>
                <w:szCs w:val="20"/>
              </w:rPr>
            </w:pPr>
            <w:r>
              <w:rPr>
                <w:sz w:val="20"/>
                <w:szCs w:val="20"/>
              </w:rPr>
              <w:t>1,09</w:t>
            </w:r>
          </w:p>
        </w:tc>
      </w:tr>
      <w:tr w:rsidR="001A131E">
        <w:tc>
          <w:tcPr>
            <w:tcW w:w="606" w:type="pct"/>
          </w:tcPr>
          <w:p w:rsidR="001A131E" w:rsidRPr="003A7CC2" w:rsidRDefault="001A131E" w:rsidP="00927513">
            <w:pPr>
              <w:spacing w:line="360" w:lineRule="auto"/>
              <w:jc w:val="center"/>
              <w:rPr>
                <w:sz w:val="20"/>
                <w:szCs w:val="20"/>
              </w:rPr>
            </w:pPr>
            <w:r w:rsidRPr="003A7CC2">
              <w:rPr>
                <w:sz w:val="20"/>
                <w:szCs w:val="20"/>
              </w:rPr>
              <w:t>Qsuperior</w:t>
            </w:r>
          </w:p>
        </w:tc>
        <w:tc>
          <w:tcPr>
            <w:tcW w:w="406" w:type="pct"/>
          </w:tcPr>
          <w:p w:rsidR="001A131E" w:rsidRPr="003A7CC2" w:rsidRDefault="001A131E" w:rsidP="00927513">
            <w:pPr>
              <w:spacing w:line="360" w:lineRule="auto"/>
              <w:jc w:val="center"/>
              <w:rPr>
                <w:sz w:val="20"/>
                <w:szCs w:val="20"/>
              </w:rPr>
            </w:pPr>
            <w:r w:rsidRPr="003A7CC2">
              <w:rPr>
                <w:sz w:val="20"/>
                <w:szCs w:val="20"/>
              </w:rPr>
              <w:t>1</w:t>
            </w:r>
            <w:r>
              <w:rPr>
                <w:sz w:val="20"/>
                <w:szCs w:val="20"/>
              </w:rPr>
              <w:t>,</w:t>
            </w:r>
            <w:r w:rsidRPr="003A7CC2">
              <w:rPr>
                <w:sz w:val="20"/>
                <w:szCs w:val="20"/>
              </w:rPr>
              <w:t>80</w:t>
            </w:r>
          </w:p>
        </w:tc>
        <w:tc>
          <w:tcPr>
            <w:tcW w:w="377" w:type="pct"/>
          </w:tcPr>
          <w:p w:rsidR="001A131E" w:rsidRPr="003A7CC2" w:rsidRDefault="001A131E" w:rsidP="00927513">
            <w:pPr>
              <w:spacing w:line="360" w:lineRule="auto"/>
              <w:jc w:val="center"/>
              <w:rPr>
                <w:sz w:val="20"/>
                <w:szCs w:val="20"/>
              </w:rPr>
            </w:pPr>
            <w:r w:rsidRPr="003A7CC2">
              <w:rPr>
                <w:sz w:val="20"/>
                <w:szCs w:val="20"/>
              </w:rPr>
              <w:t>0</w:t>
            </w:r>
            <w:r>
              <w:rPr>
                <w:sz w:val="20"/>
                <w:szCs w:val="20"/>
              </w:rPr>
              <w:t>,</w:t>
            </w:r>
            <w:r w:rsidRPr="003A7CC2">
              <w:rPr>
                <w:sz w:val="20"/>
                <w:szCs w:val="20"/>
              </w:rPr>
              <w:t>32</w:t>
            </w:r>
          </w:p>
        </w:tc>
        <w:tc>
          <w:tcPr>
            <w:tcW w:w="376" w:type="pct"/>
          </w:tcPr>
          <w:p w:rsidR="001A131E" w:rsidRPr="003A7CC2" w:rsidRDefault="001A131E" w:rsidP="00927513">
            <w:pPr>
              <w:spacing w:line="360" w:lineRule="auto"/>
              <w:jc w:val="center"/>
              <w:rPr>
                <w:sz w:val="20"/>
                <w:szCs w:val="20"/>
              </w:rPr>
            </w:pPr>
            <w:r>
              <w:rPr>
                <w:sz w:val="20"/>
                <w:szCs w:val="20"/>
              </w:rPr>
              <w:t>0,09</w:t>
            </w:r>
          </w:p>
        </w:tc>
        <w:tc>
          <w:tcPr>
            <w:tcW w:w="376" w:type="pct"/>
          </w:tcPr>
          <w:p w:rsidR="001A131E" w:rsidRPr="003D1A91" w:rsidRDefault="001A131E" w:rsidP="00927513">
            <w:pPr>
              <w:spacing w:line="360" w:lineRule="auto"/>
              <w:jc w:val="center"/>
              <w:rPr>
                <w:sz w:val="20"/>
                <w:szCs w:val="20"/>
              </w:rPr>
            </w:pPr>
            <w:r w:rsidRPr="003D1A91">
              <w:rPr>
                <w:sz w:val="20"/>
                <w:szCs w:val="20"/>
              </w:rPr>
              <w:t>0,25</w:t>
            </w:r>
          </w:p>
        </w:tc>
        <w:tc>
          <w:tcPr>
            <w:tcW w:w="395" w:type="pct"/>
            <w:tcBorders>
              <w:right w:val="single" w:sz="4" w:space="0" w:color="auto"/>
            </w:tcBorders>
          </w:tcPr>
          <w:p w:rsidR="001A131E" w:rsidRPr="00271D2D" w:rsidRDefault="001A131E" w:rsidP="00927513">
            <w:pPr>
              <w:spacing w:line="360" w:lineRule="auto"/>
              <w:jc w:val="center"/>
              <w:rPr>
                <w:sz w:val="20"/>
                <w:szCs w:val="20"/>
              </w:rPr>
            </w:pPr>
            <w:r>
              <w:rPr>
                <w:sz w:val="20"/>
                <w:szCs w:val="20"/>
              </w:rPr>
              <w:t>18,78</w:t>
            </w:r>
          </w:p>
        </w:tc>
        <w:tc>
          <w:tcPr>
            <w:tcW w:w="408" w:type="pct"/>
            <w:tcBorders>
              <w:left w:val="single" w:sz="4" w:space="0" w:color="auto"/>
            </w:tcBorders>
          </w:tcPr>
          <w:p w:rsidR="001A131E" w:rsidRPr="00066D9A" w:rsidRDefault="001A131E" w:rsidP="00927513">
            <w:pPr>
              <w:spacing w:line="360" w:lineRule="auto"/>
              <w:jc w:val="center"/>
              <w:rPr>
                <w:sz w:val="20"/>
                <w:szCs w:val="20"/>
              </w:rPr>
            </w:pPr>
            <w:r>
              <w:rPr>
                <w:sz w:val="20"/>
                <w:szCs w:val="20"/>
              </w:rPr>
              <w:t>1,80</w:t>
            </w:r>
          </w:p>
        </w:tc>
        <w:tc>
          <w:tcPr>
            <w:tcW w:w="433" w:type="pct"/>
          </w:tcPr>
          <w:p w:rsidR="001A131E" w:rsidRPr="00066D9A" w:rsidRDefault="001A131E" w:rsidP="00927513">
            <w:pPr>
              <w:spacing w:line="360" w:lineRule="auto"/>
              <w:jc w:val="center"/>
              <w:rPr>
                <w:sz w:val="20"/>
                <w:szCs w:val="20"/>
              </w:rPr>
            </w:pPr>
            <w:r>
              <w:rPr>
                <w:sz w:val="20"/>
                <w:szCs w:val="20"/>
              </w:rPr>
              <w:t>0,32</w:t>
            </w:r>
          </w:p>
        </w:tc>
        <w:tc>
          <w:tcPr>
            <w:tcW w:w="376" w:type="pct"/>
          </w:tcPr>
          <w:p w:rsidR="001A131E" w:rsidRPr="00066D9A" w:rsidRDefault="001A131E" w:rsidP="00927513">
            <w:pPr>
              <w:spacing w:line="360" w:lineRule="auto"/>
              <w:jc w:val="center"/>
              <w:rPr>
                <w:sz w:val="20"/>
                <w:szCs w:val="20"/>
              </w:rPr>
            </w:pPr>
            <w:r>
              <w:rPr>
                <w:sz w:val="20"/>
                <w:szCs w:val="20"/>
              </w:rPr>
              <w:t>0,09</w:t>
            </w:r>
          </w:p>
        </w:tc>
        <w:tc>
          <w:tcPr>
            <w:tcW w:w="408" w:type="pct"/>
          </w:tcPr>
          <w:p w:rsidR="001A131E" w:rsidRPr="00066D9A" w:rsidRDefault="001A131E" w:rsidP="00927513">
            <w:pPr>
              <w:spacing w:line="360" w:lineRule="auto"/>
              <w:jc w:val="center"/>
              <w:rPr>
                <w:sz w:val="20"/>
                <w:szCs w:val="20"/>
              </w:rPr>
            </w:pPr>
            <w:r>
              <w:rPr>
                <w:sz w:val="20"/>
                <w:szCs w:val="20"/>
              </w:rPr>
              <w:t>0,27</w:t>
            </w:r>
          </w:p>
        </w:tc>
        <w:tc>
          <w:tcPr>
            <w:tcW w:w="421" w:type="pct"/>
          </w:tcPr>
          <w:p w:rsidR="001A131E" w:rsidRPr="003A7CC2" w:rsidRDefault="001A131E" w:rsidP="00927513">
            <w:pPr>
              <w:spacing w:line="360" w:lineRule="auto"/>
              <w:jc w:val="center"/>
              <w:rPr>
                <w:sz w:val="20"/>
                <w:szCs w:val="20"/>
              </w:rPr>
            </w:pPr>
            <w:r>
              <w:rPr>
                <w:sz w:val="20"/>
                <w:szCs w:val="20"/>
              </w:rPr>
              <w:t>36,86</w:t>
            </w:r>
          </w:p>
        </w:tc>
        <w:tc>
          <w:tcPr>
            <w:tcW w:w="418" w:type="pct"/>
          </w:tcPr>
          <w:p w:rsidR="001A131E" w:rsidRPr="003A7CC2" w:rsidRDefault="001A131E" w:rsidP="00927513">
            <w:pPr>
              <w:spacing w:line="360" w:lineRule="auto"/>
              <w:jc w:val="center"/>
              <w:rPr>
                <w:sz w:val="20"/>
                <w:szCs w:val="20"/>
              </w:rPr>
            </w:pPr>
            <w:r>
              <w:rPr>
                <w:sz w:val="20"/>
                <w:szCs w:val="20"/>
              </w:rPr>
              <w:t>1,56</w:t>
            </w:r>
          </w:p>
        </w:tc>
      </w:tr>
      <w:tr w:rsidR="001A131E">
        <w:tc>
          <w:tcPr>
            <w:tcW w:w="606" w:type="pct"/>
          </w:tcPr>
          <w:p w:rsidR="001A131E" w:rsidRPr="00E96A5B" w:rsidRDefault="001A131E" w:rsidP="00927513">
            <w:pPr>
              <w:spacing w:line="360" w:lineRule="auto"/>
              <w:jc w:val="center"/>
              <w:rPr>
                <w:sz w:val="20"/>
                <w:szCs w:val="20"/>
              </w:rPr>
            </w:pPr>
            <w:r>
              <w:rPr>
                <w:sz w:val="20"/>
                <w:szCs w:val="20"/>
              </w:rPr>
              <w:t>Despad</w:t>
            </w:r>
          </w:p>
        </w:tc>
        <w:tc>
          <w:tcPr>
            <w:tcW w:w="406" w:type="pct"/>
          </w:tcPr>
          <w:p w:rsidR="001A131E" w:rsidRPr="00E96A5B" w:rsidRDefault="001A131E" w:rsidP="00927513">
            <w:pPr>
              <w:spacing w:line="360" w:lineRule="auto"/>
              <w:jc w:val="center"/>
              <w:rPr>
                <w:sz w:val="20"/>
                <w:szCs w:val="20"/>
              </w:rPr>
            </w:pPr>
            <w:r>
              <w:rPr>
                <w:sz w:val="20"/>
                <w:szCs w:val="20"/>
              </w:rPr>
              <w:t>0,07</w:t>
            </w:r>
          </w:p>
        </w:tc>
        <w:tc>
          <w:tcPr>
            <w:tcW w:w="377" w:type="pct"/>
          </w:tcPr>
          <w:p w:rsidR="001A131E" w:rsidRPr="00E96A5B" w:rsidRDefault="001A131E" w:rsidP="00927513">
            <w:pPr>
              <w:spacing w:line="360" w:lineRule="auto"/>
              <w:jc w:val="center"/>
              <w:rPr>
                <w:sz w:val="20"/>
                <w:szCs w:val="20"/>
              </w:rPr>
            </w:pPr>
            <w:r>
              <w:rPr>
                <w:sz w:val="20"/>
                <w:szCs w:val="20"/>
              </w:rPr>
              <w:t>0,02</w:t>
            </w:r>
          </w:p>
        </w:tc>
        <w:tc>
          <w:tcPr>
            <w:tcW w:w="376" w:type="pct"/>
          </w:tcPr>
          <w:p w:rsidR="001A131E" w:rsidRPr="00E96A5B" w:rsidRDefault="001A131E" w:rsidP="00927513">
            <w:pPr>
              <w:spacing w:line="360" w:lineRule="auto"/>
              <w:jc w:val="center"/>
              <w:rPr>
                <w:sz w:val="20"/>
                <w:szCs w:val="20"/>
              </w:rPr>
            </w:pPr>
            <w:r>
              <w:rPr>
                <w:sz w:val="20"/>
                <w:szCs w:val="20"/>
              </w:rPr>
              <w:t>0,03</w:t>
            </w:r>
          </w:p>
        </w:tc>
        <w:tc>
          <w:tcPr>
            <w:tcW w:w="376" w:type="pct"/>
          </w:tcPr>
          <w:p w:rsidR="001A131E" w:rsidRPr="003D1A91" w:rsidRDefault="001A131E" w:rsidP="00927513">
            <w:pPr>
              <w:spacing w:line="360" w:lineRule="auto"/>
              <w:jc w:val="center"/>
              <w:rPr>
                <w:sz w:val="20"/>
                <w:szCs w:val="20"/>
              </w:rPr>
            </w:pPr>
            <w:r w:rsidRPr="003D1A91">
              <w:rPr>
                <w:sz w:val="20"/>
                <w:szCs w:val="20"/>
              </w:rPr>
              <w:t>0,0</w:t>
            </w:r>
            <w:r>
              <w:rPr>
                <w:sz w:val="20"/>
                <w:szCs w:val="20"/>
              </w:rPr>
              <w:t>3</w:t>
            </w:r>
          </w:p>
        </w:tc>
        <w:tc>
          <w:tcPr>
            <w:tcW w:w="395" w:type="pct"/>
            <w:tcBorders>
              <w:right w:val="single" w:sz="4" w:space="0" w:color="auto"/>
            </w:tcBorders>
          </w:tcPr>
          <w:p w:rsidR="001A131E" w:rsidRPr="00271D2D" w:rsidRDefault="001A131E" w:rsidP="00927513">
            <w:pPr>
              <w:spacing w:line="360" w:lineRule="auto"/>
              <w:jc w:val="center"/>
              <w:rPr>
                <w:sz w:val="20"/>
                <w:szCs w:val="20"/>
              </w:rPr>
            </w:pPr>
            <w:r>
              <w:rPr>
                <w:sz w:val="20"/>
                <w:szCs w:val="20"/>
              </w:rPr>
              <w:t>5,58</w:t>
            </w:r>
          </w:p>
        </w:tc>
        <w:tc>
          <w:tcPr>
            <w:tcW w:w="408" w:type="pct"/>
            <w:tcBorders>
              <w:left w:val="single" w:sz="4" w:space="0" w:color="auto"/>
            </w:tcBorders>
          </w:tcPr>
          <w:p w:rsidR="001A131E" w:rsidRPr="00E96A5B" w:rsidRDefault="001A131E" w:rsidP="00927513">
            <w:pPr>
              <w:spacing w:line="360" w:lineRule="auto"/>
              <w:jc w:val="center"/>
              <w:rPr>
                <w:sz w:val="20"/>
                <w:szCs w:val="20"/>
              </w:rPr>
            </w:pPr>
            <w:r>
              <w:rPr>
                <w:sz w:val="20"/>
                <w:szCs w:val="20"/>
              </w:rPr>
              <w:t>0,04</w:t>
            </w:r>
          </w:p>
        </w:tc>
        <w:tc>
          <w:tcPr>
            <w:tcW w:w="433" w:type="pct"/>
          </w:tcPr>
          <w:p w:rsidR="001A131E" w:rsidRPr="00E96A5B" w:rsidRDefault="001A131E" w:rsidP="00927513">
            <w:pPr>
              <w:spacing w:line="360" w:lineRule="auto"/>
              <w:jc w:val="center"/>
              <w:rPr>
                <w:sz w:val="20"/>
                <w:szCs w:val="20"/>
              </w:rPr>
            </w:pPr>
            <w:r>
              <w:rPr>
                <w:sz w:val="20"/>
                <w:szCs w:val="20"/>
              </w:rPr>
              <w:t>0,01</w:t>
            </w:r>
          </w:p>
        </w:tc>
        <w:tc>
          <w:tcPr>
            <w:tcW w:w="376" w:type="pct"/>
          </w:tcPr>
          <w:p w:rsidR="001A131E" w:rsidRPr="00E96A5B" w:rsidRDefault="001A131E" w:rsidP="00927513">
            <w:pPr>
              <w:spacing w:line="360" w:lineRule="auto"/>
              <w:jc w:val="center"/>
              <w:rPr>
                <w:sz w:val="20"/>
                <w:szCs w:val="20"/>
              </w:rPr>
            </w:pPr>
            <w:r>
              <w:rPr>
                <w:sz w:val="20"/>
                <w:szCs w:val="20"/>
              </w:rPr>
              <w:t>0,02</w:t>
            </w:r>
          </w:p>
        </w:tc>
        <w:tc>
          <w:tcPr>
            <w:tcW w:w="408" w:type="pct"/>
          </w:tcPr>
          <w:p w:rsidR="001A131E" w:rsidRPr="00E96A5B" w:rsidRDefault="001A131E" w:rsidP="00927513">
            <w:pPr>
              <w:spacing w:line="360" w:lineRule="auto"/>
              <w:jc w:val="center"/>
              <w:rPr>
                <w:sz w:val="20"/>
                <w:szCs w:val="20"/>
              </w:rPr>
            </w:pPr>
            <w:r>
              <w:rPr>
                <w:sz w:val="20"/>
                <w:szCs w:val="20"/>
              </w:rPr>
              <w:t>0,01</w:t>
            </w:r>
          </w:p>
        </w:tc>
        <w:tc>
          <w:tcPr>
            <w:tcW w:w="421" w:type="pct"/>
          </w:tcPr>
          <w:p w:rsidR="001A131E" w:rsidRDefault="001A131E" w:rsidP="00927513">
            <w:pPr>
              <w:spacing w:line="360" w:lineRule="auto"/>
              <w:jc w:val="center"/>
              <w:rPr>
                <w:sz w:val="20"/>
                <w:szCs w:val="20"/>
              </w:rPr>
            </w:pPr>
            <w:r>
              <w:rPr>
                <w:sz w:val="20"/>
                <w:szCs w:val="20"/>
              </w:rPr>
              <w:t>16,56</w:t>
            </w:r>
          </w:p>
        </w:tc>
        <w:tc>
          <w:tcPr>
            <w:tcW w:w="418" w:type="pct"/>
          </w:tcPr>
          <w:p w:rsidR="001A131E" w:rsidRDefault="001A131E" w:rsidP="00927513">
            <w:pPr>
              <w:spacing w:line="360" w:lineRule="auto"/>
              <w:jc w:val="center"/>
              <w:rPr>
                <w:sz w:val="20"/>
                <w:szCs w:val="20"/>
              </w:rPr>
            </w:pPr>
            <w:r>
              <w:rPr>
                <w:sz w:val="20"/>
                <w:szCs w:val="20"/>
              </w:rPr>
              <w:t>0,29</w:t>
            </w:r>
          </w:p>
        </w:tc>
      </w:tr>
      <w:tr w:rsidR="001A131E">
        <w:tc>
          <w:tcPr>
            <w:tcW w:w="606" w:type="pct"/>
          </w:tcPr>
          <w:p w:rsidR="001A131E" w:rsidRPr="00E96A5B" w:rsidRDefault="001A131E" w:rsidP="00927513">
            <w:pPr>
              <w:spacing w:line="360" w:lineRule="auto"/>
              <w:jc w:val="center"/>
              <w:rPr>
                <w:sz w:val="20"/>
                <w:szCs w:val="20"/>
              </w:rPr>
            </w:pPr>
            <w:r w:rsidRPr="00E96A5B">
              <w:rPr>
                <w:sz w:val="20"/>
                <w:szCs w:val="20"/>
              </w:rPr>
              <w:t>Assimetria</w:t>
            </w:r>
          </w:p>
        </w:tc>
        <w:tc>
          <w:tcPr>
            <w:tcW w:w="406" w:type="pct"/>
          </w:tcPr>
          <w:p w:rsidR="001A131E" w:rsidRPr="00E96A5B" w:rsidRDefault="001A131E" w:rsidP="00927513">
            <w:pPr>
              <w:spacing w:line="360" w:lineRule="auto"/>
              <w:jc w:val="center"/>
              <w:rPr>
                <w:sz w:val="20"/>
                <w:szCs w:val="20"/>
              </w:rPr>
            </w:pPr>
            <w:r>
              <w:rPr>
                <w:sz w:val="20"/>
                <w:szCs w:val="20"/>
              </w:rPr>
              <w:t>0,48</w:t>
            </w:r>
          </w:p>
        </w:tc>
        <w:tc>
          <w:tcPr>
            <w:tcW w:w="377" w:type="pct"/>
          </w:tcPr>
          <w:p w:rsidR="001A131E" w:rsidRPr="00E96A5B" w:rsidRDefault="001A131E" w:rsidP="00927513">
            <w:pPr>
              <w:spacing w:line="360" w:lineRule="auto"/>
              <w:jc w:val="center"/>
              <w:rPr>
                <w:sz w:val="20"/>
                <w:szCs w:val="20"/>
              </w:rPr>
            </w:pPr>
            <w:r>
              <w:rPr>
                <w:sz w:val="20"/>
                <w:szCs w:val="20"/>
              </w:rPr>
              <w:t>-0,48</w:t>
            </w:r>
          </w:p>
        </w:tc>
        <w:tc>
          <w:tcPr>
            <w:tcW w:w="376" w:type="pct"/>
          </w:tcPr>
          <w:p w:rsidR="001A131E" w:rsidRPr="00E96A5B" w:rsidRDefault="001A131E" w:rsidP="00927513">
            <w:pPr>
              <w:spacing w:line="360" w:lineRule="auto"/>
              <w:jc w:val="center"/>
              <w:rPr>
                <w:sz w:val="20"/>
                <w:szCs w:val="20"/>
              </w:rPr>
            </w:pPr>
            <w:r>
              <w:rPr>
                <w:sz w:val="20"/>
                <w:szCs w:val="20"/>
              </w:rPr>
              <w:t>-0,46</w:t>
            </w:r>
          </w:p>
        </w:tc>
        <w:tc>
          <w:tcPr>
            <w:tcW w:w="376" w:type="pct"/>
          </w:tcPr>
          <w:p w:rsidR="001A131E" w:rsidRPr="003D1A91" w:rsidRDefault="001A131E" w:rsidP="00927513">
            <w:pPr>
              <w:spacing w:line="360" w:lineRule="auto"/>
              <w:jc w:val="center"/>
              <w:rPr>
                <w:sz w:val="20"/>
                <w:szCs w:val="20"/>
              </w:rPr>
            </w:pPr>
            <w:r w:rsidRPr="003D1A91">
              <w:rPr>
                <w:sz w:val="20"/>
                <w:szCs w:val="20"/>
              </w:rPr>
              <w:t>0,1</w:t>
            </w:r>
            <w:r>
              <w:rPr>
                <w:sz w:val="20"/>
                <w:szCs w:val="20"/>
              </w:rPr>
              <w:t>3</w:t>
            </w:r>
          </w:p>
        </w:tc>
        <w:tc>
          <w:tcPr>
            <w:tcW w:w="395" w:type="pct"/>
            <w:tcBorders>
              <w:right w:val="single" w:sz="4" w:space="0" w:color="auto"/>
            </w:tcBorders>
          </w:tcPr>
          <w:p w:rsidR="001A131E" w:rsidRPr="00271D2D" w:rsidRDefault="001A131E" w:rsidP="00927513">
            <w:pPr>
              <w:spacing w:line="360" w:lineRule="auto"/>
              <w:jc w:val="center"/>
              <w:rPr>
                <w:sz w:val="20"/>
                <w:szCs w:val="20"/>
              </w:rPr>
            </w:pPr>
            <w:r>
              <w:rPr>
                <w:sz w:val="20"/>
                <w:szCs w:val="20"/>
              </w:rPr>
              <w:t>0,17</w:t>
            </w:r>
          </w:p>
        </w:tc>
        <w:tc>
          <w:tcPr>
            <w:tcW w:w="408" w:type="pct"/>
            <w:tcBorders>
              <w:left w:val="single" w:sz="4" w:space="0" w:color="auto"/>
            </w:tcBorders>
          </w:tcPr>
          <w:p w:rsidR="001A131E" w:rsidRPr="00E96A5B" w:rsidRDefault="001A131E" w:rsidP="00927513">
            <w:pPr>
              <w:spacing w:line="360" w:lineRule="auto"/>
              <w:jc w:val="center"/>
              <w:rPr>
                <w:sz w:val="20"/>
                <w:szCs w:val="20"/>
              </w:rPr>
            </w:pPr>
            <w:r>
              <w:rPr>
                <w:sz w:val="20"/>
                <w:szCs w:val="20"/>
              </w:rPr>
              <w:t>-0,06</w:t>
            </w:r>
          </w:p>
        </w:tc>
        <w:tc>
          <w:tcPr>
            <w:tcW w:w="433" w:type="pct"/>
          </w:tcPr>
          <w:p w:rsidR="001A131E" w:rsidRPr="00E96A5B" w:rsidRDefault="001A131E" w:rsidP="00927513">
            <w:pPr>
              <w:spacing w:line="360" w:lineRule="auto"/>
              <w:jc w:val="center"/>
              <w:rPr>
                <w:sz w:val="20"/>
                <w:szCs w:val="20"/>
              </w:rPr>
            </w:pPr>
            <w:r>
              <w:rPr>
                <w:sz w:val="20"/>
                <w:szCs w:val="20"/>
              </w:rPr>
              <w:t>0,06</w:t>
            </w:r>
          </w:p>
        </w:tc>
        <w:tc>
          <w:tcPr>
            <w:tcW w:w="376" w:type="pct"/>
          </w:tcPr>
          <w:p w:rsidR="001A131E" w:rsidRPr="00E96A5B" w:rsidRDefault="001A131E" w:rsidP="00927513">
            <w:pPr>
              <w:spacing w:line="360" w:lineRule="auto"/>
              <w:jc w:val="center"/>
              <w:rPr>
                <w:sz w:val="20"/>
                <w:szCs w:val="20"/>
              </w:rPr>
            </w:pPr>
            <w:r>
              <w:rPr>
                <w:sz w:val="20"/>
                <w:szCs w:val="20"/>
              </w:rPr>
              <w:t>0,63</w:t>
            </w:r>
          </w:p>
        </w:tc>
        <w:tc>
          <w:tcPr>
            <w:tcW w:w="408" w:type="pct"/>
          </w:tcPr>
          <w:p w:rsidR="001A131E" w:rsidRPr="00E96A5B" w:rsidRDefault="001A131E" w:rsidP="00927513">
            <w:pPr>
              <w:spacing w:line="360" w:lineRule="auto"/>
              <w:jc w:val="center"/>
              <w:rPr>
                <w:sz w:val="20"/>
                <w:szCs w:val="20"/>
              </w:rPr>
            </w:pPr>
            <w:r>
              <w:rPr>
                <w:sz w:val="20"/>
                <w:szCs w:val="20"/>
              </w:rPr>
              <w:t>0,34</w:t>
            </w:r>
          </w:p>
        </w:tc>
        <w:tc>
          <w:tcPr>
            <w:tcW w:w="421" w:type="pct"/>
          </w:tcPr>
          <w:p w:rsidR="001A131E" w:rsidRDefault="001A131E" w:rsidP="00927513">
            <w:pPr>
              <w:spacing w:line="360" w:lineRule="auto"/>
              <w:jc w:val="center"/>
              <w:rPr>
                <w:sz w:val="20"/>
                <w:szCs w:val="20"/>
              </w:rPr>
            </w:pPr>
            <w:r>
              <w:rPr>
                <w:sz w:val="20"/>
                <w:szCs w:val="20"/>
              </w:rPr>
              <w:t>1,03</w:t>
            </w:r>
          </w:p>
        </w:tc>
        <w:tc>
          <w:tcPr>
            <w:tcW w:w="418" w:type="pct"/>
          </w:tcPr>
          <w:p w:rsidR="001A131E" w:rsidRDefault="001A131E" w:rsidP="00927513">
            <w:pPr>
              <w:spacing w:line="360" w:lineRule="auto"/>
              <w:jc w:val="center"/>
              <w:rPr>
                <w:sz w:val="20"/>
                <w:szCs w:val="20"/>
              </w:rPr>
            </w:pPr>
            <w:r>
              <w:rPr>
                <w:sz w:val="20"/>
                <w:szCs w:val="20"/>
              </w:rPr>
              <w:t>-0,25</w:t>
            </w:r>
          </w:p>
        </w:tc>
      </w:tr>
      <w:tr w:rsidR="001A131E">
        <w:tc>
          <w:tcPr>
            <w:tcW w:w="606" w:type="pct"/>
          </w:tcPr>
          <w:p w:rsidR="001A131E" w:rsidRPr="00E96A5B" w:rsidRDefault="001A131E" w:rsidP="00927513">
            <w:pPr>
              <w:spacing w:line="360" w:lineRule="auto"/>
              <w:jc w:val="center"/>
              <w:rPr>
                <w:sz w:val="20"/>
                <w:szCs w:val="20"/>
              </w:rPr>
            </w:pPr>
            <w:r w:rsidRPr="00E96A5B">
              <w:rPr>
                <w:sz w:val="20"/>
                <w:szCs w:val="20"/>
              </w:rPr>
              <w:t>Curtose</w:t>
            </w:r>
          </w:p>
        </w:tc>
        <w:tc>
          <w:tcPr>
            <w:tcW w:w="406" w:type="pct"/>
          </w:tcPr>
          <w:p w:rsidR="001A131E" w:rsidRPr="00E96A5B" w:rsidRDefault="001A131E" w:rsidP="00927513">
            <w:pPr>
              <w:spacing w:line="360" w:lineRule="auto"/>
              <w:jc w:val="center"/>
              <w:rPr>
                <w:sz w:val="20"/>
                <w:szCs w:val="20"/>
              </w:rPr>
            </w:pPr>
            <w:r>
              <w:rPr>
                <w:sz w:val="20"/>
                <w:szCs w:val="20"/>
              </w:rPr>
              <w:t>0,645</w:t>
            </w:r>
          </w:p>
        </w:tc>
        <w:tc>
          <w:tcPr>
            <w:tcW w:w="377" w:type="pct"/>
          </w:tcPr>
          <w:p w:rsidR="001A131E" w:rsidRPr="00E96A5B" w:rsidRDefault="001A131E" w:rsidP="00927513">
            <w:pPr>
              <w:spacing w:line="360" w:lineRule="auto"/>
              <w:jc w:val="center"/>
              <w:rPr>
                <w:sz w:val="20"/>
                <w:szCs w:val="20"/>
              </w:rPr>
            </w:pPr>
            <w:r>
              <w:rPr>
                <w:sz w:val="20"/>
                <w:szCs w:val="20"/>
              </w:rPr>
              <w:t>0,645</w:t>
            </w:r>
          </w:p>
        </w:tc>
        <w:tc>
          <w:tcPr>
            <w:tcW w:w="376" w:type="pct"/>
          </w:tcPr>
          <w:p w:rsidR="001A131E" w:rsidRPr="00E96A5B" w:rsidRDefault="001A131E" w:rsidP="00927513">
            <w:pPr>
              <w:spacing w:line="360" w:lineRule="auto"/>
              <w:jc w:val="center"/>
              <w:rPr>
                <w:sz w:val="20"/>
                <w:szCs w:val="20"/>
              </w:rPr>
            </w:pPr>
            <w:r>
              <w:rPr>
                <w:sz w:val="20"/>
                <w:szCs w:val="20"/>
              </w:rPr>
              <w:t>0,64</w:t>
            </w:r>
          </w:p>
        </w:tc>
        <w:tc>
          <w:tcPr>
            <w:tcW w:w="376" w:type="pct"/>
          </w:tcPr>
          <w:p w:rsidR="001A131E" w:rsidRPr="003D1A91" w:rsidRDefault="001A131E" w:rsidP="00927513">
            <w:pPr>
              <w:spacing w:line="360" w:lineRule="auto"/>
              <w:jc w:val="center"/>
              <w:rPr>
                <w:sz w:val="20"/>
                <w:szCs w:val="20"/>
              </w:rPr>
            </w:pPr>
            <w:r w:rsidRPr="003D1A91">
              <w:rPr>
                <w:sz w:val="20"/>
                <w:szCs w:val="20"/>
              </w:rPr>
              <w:t>4,89</w:t>
            </w:r>
          </w:p>
        </w:tc>
        <w:tc>
          <w:tcPr>
            <w:tcW w:w="395" w:type="pct"/>
            <w:tcBorders>
              <w:right w:val="single" w:sz="4" w:space="0" w:color="auto"/>
            </w:tcBorders>
          </w:tcPr>
          <w:p w:rsidR="001A131E" w:rsidRPr="00271D2D" w:rsidRDefault="001A131E" w:rsidP="00927513">
            <w:pPr>
              <w:spacing w:line="360" w:lineRule="auto"/>
              <w:jc w:val="center"/>
              <w:rPr>
                <w:sz w:val="20"/>
                <w:szCs w:val="20"/>
              </w:rPr>
            </w:pPr>
            <w:r>
              <w:rPr>
                <w:sz w:val="20"/>
                <w:szCs w:val="20"/>
              </w:rPr>
              <w:t>-0,20</w:t>
            </w:r>
          </w:p>
        </w:tc>
        <w:tc>
          <w:tcPr>
            <w:tcW w:w="408" w:type="pct"/>
            <w:tcBorders>
              <w:left w:val="single" w:sz="4" w:space="0" w:color="auto"/>
            </w:tcBorders>
          </w:tcPr>
          <w:p w:rsidR="001A131E" w:rsidRPr="00E96A5B" w:rsidRDefault="001A131E" w:rsidP="00927513">
            <w:pPr>
              <w:spacing w:line="360" w:lineRule="auto"/>
              <w:jc w:val="center"/>
              <w:rPr>
                <w:sz w:val="20"/>
                <w:szCs w:val="20"/>
              </w:rPr>
            </w:pPr>
            <w:r>
              <w:rPr>
                <w:sz w:val="20"/>
                <w:szCs w:val="20"/>
              </w:rPr>
              <w:t>0,39</w:t>
            </w:r>
          </w:p>
        </w:tc>
        <w:tc>
          <w:tcPr>
            <w:tcW w:w="433" w:type="pct"/>
          </w:tcPr>
          <w:p w:rsidR="001A131E" w:rsidRPr="00E96A5B" w:rsidRDefault="001A131E" w:rsidP="00927513">
            <w:pPr>
              <w:spacing w:line="360" w:lineRule="auto"/>
              <w:jc w:val="center"/>
              <w:rPr>
                <w:sz w:val="20"/>
                <w:szCs w:val="20"/>
              </w:rPr>
            </w:pPr>
            <w:r>
              <w:rPr>
                <w:sz w:val="20"/>
                <w:szCs w:val="20"/>
              </w:rPr>
              <w:t>0,39</w:t>
            </w:r>
          </w:p>
        </w:tc>
        <w:tc>
          <w:tcPr>
            <w:tcW w:w="376" w:type="pct"/>
          </w:tcPr>
          <w:p w:rsidR="001A131E" w:rsidRPr="00E96A5B" w:rsidRDefault="001A131E" w:rsidP="00927513">
            <w:pPr>
              <w:spacing w:line="360" w:lineRule="auto"/>
              <w:jc w:val="center"/>
              <w:rPr>
                <w:sz w:val="20"/>
                <w:szCs w:val="20"/>
              </w:rPr>
            </w:pPr>
            <w:r>
              <w:rPr>
                <w:sz w:val="20"/>
                <w:szCs w:val="20"/>
              </w:rPr>
              <w:t>0,91</w:t>
            </w:r>
          </w:p>
        </w:tc>
        <w:tc>
          <w:tcPr>
            <w:tcW w:w="408" w:type="pct"/>
          </w:tcPr>
          <w:p w:rsidR="001A131E" w:rsidRPr="00E96A5B" w:rsidRDefault="001A131E" w:rsidP="00927513">
            <w:pPr>
              <w:spacing w:line="360" w:lineRule="auto"/>
              <w:jc w:val="center"/>
              <w:rPr>
                <w:sz w:val="20"/>
                <w:szCs w:val="20"/>
              </w:rPr>
            </w:pPr>
            <w:r>
              <w:rPr>
                <w:sz w:val="20"/>
                <w:szCs w:val="20"/>
              </w:rPr>
              <w:t>0,13</w:t>
            </w:r>
          </w:p>
        </w:tc>
        <w:tc>
          <w:tcPr>
            <w:tcW w:w="421" w:type="pct"/>
          </w:tcPr>
          <w:p w:rsidR="001A131E" w:rsidRDefault="001A131E" w:rsidP="00927513">
            <w:pPr>
              <w:spacing w:line="360" w:lineRule="auto"/>
              <w:jc w:val="center"/>
              <w:rPr>
                <w:sz w:val="20"/>
                <w:szCs w:val="20"/>
              </w:rPr>
            </w:pPr>
            <w:r>
              <w:rPr>
                <w:sz w:val="20"/>
                <w:szCs w:val="20"/>
              </w:rPr>
              <w:t>0,75</w:t>
            </w:r>
          </w:p>
        </w:tc>
        <w:tc>
          <w:tcPr>
            <w:tcW w:w="418" w:type="pct"/>
          </w:tcPr>
          <w:p w:rsidR="001A131E" w:rsidRDefault="001A131E" w:rsidP="00927513">
            <w:pPr>
              <w:spacing w:line="360" w:lineRule="auto"/>
              <w:jc w:val="center"/>
              <w:rPr>
                <w:sz w:val="20"/>
                <w:szCs w:val="20"/>
              </w:rPr>
            </w:pPr>
            <w:r>
              <w:rPr>
                <w:sz w:val="20"/>
                <w:szCs w:val="20"/>
              </w:rPr>
              <w:t>-0,57</w:t>
            </w:r>
          </w:p>
        </w:tc>
      </w:tr>
      <w:tr w:rsidR="001A131E">
        <w:tc>
          <w:tcPr>
            <w:tcW w:w="606" w:type="pct"/>
          </w:tcPr>
          <w:p w:rsidR="001A131E" w:rsidRPr="00E96A5B" w:rsidRDefault="001A131E" w:rsidP="00927513">
            <w:pPr>
              <w:spacing w:line="360" w:lineRule="auto"/>
              <w:jc w:val="center"/>
              <w:rPr>
                <w:sz w:val="20"/>
                <w:szCs w:val="20"/>
              </w:rPr>
            </w:pPr>
            <w:r w:rsidRPr="00E96A5B">
              <w:rPr>
                <w:sz w:val="20"/>
                <w:szCs w:val="20"/>
              </w:rPr>
              <w:t>Cv</w:t>
            </w:r>
            <w:r>
              <w:rPr>
                <w:sz w:val="20"/>
                <w:szCs w:val="20"/>
              </w:rPr>
              <w:t xml:space="preserve"> (%)</w:t>
            </w:r>
          </w:p>
        </w:tc>
        <w:tc>
          <w:tcPr>
            <w:tcW w:w="406" w:type="pct"/>
          </w:tcPr>
          <w:p w:rsidR="001A131E" w:rsidRPr="00E96A5B" w:rsidRDefault="001A131E" w:rsidP="00927513">
            <w:pPr>
              <w:spacing w:line="360" w:lineRule="auto"/>
              <w:jc w:val="center"/>
              <w:rPr>
                <w:sz w:val="20"/>
                <w:szCs w:val="20"/>
              </w:rPr>
            </w:pPr>
            <w:r>
              <w:rPr>
                <w:sz w:val="20"/>
                <w:szCs w:val="20"/>
              </w:rPr>
              <w:t>4,025</w:t>
            </w:r>
          </w:p>
        </w:tc>
        <w:tc>
          <w:tcPr>
            <w:tcW w:w="377" w:type="pct"/>
          </w:tcPr>
          <w:p w:rsidR="001A131E" w:rsidRPr="00E96A5B" w:rsidRDefault="001A131E" w:rsidP="00927513">
            <w:pPr>
              <w:spacing w:line="360" w:lineRule="auto"/>
              <w:jc w:val="center"/>
              <w:rPr>
                <w:sz w:val="20"/>
                <w:szCs w:val="20"/>
              </w:rPr>
            </w:pPr>
            <w:r>
              <w:rPr>
                <w:sz w:val="20"/>
                <w:szCs w:val="20"/>
              </w:rPr>
              <w:t>9,104</w:t>
            </w:r>
          </w:p>
        </w:tc>
        <w:tc>
          <w:tcPr>
            <w:tcW w:w="376" w:type="pct"/>
          </w:tcPr>
          <w:p w:rsidR="001A131E" w:rsidRPr="00E96A5B" w:rsidRDefault="001A131E" w:rsidP="00927513">
            <w:pPr>
              <w:spacing w:line="360" w:lineRule="auto"/>
              <w:jc w:val="center"/>
              <w:rPr>
                <w:sz w:val="20"/>
                <w:szCs w:val="20"/>
              </w:rPr>
            </w:pPr>
            <w:r>
              <w:rPr>
                <w:sz w:val="20"/>
                <w:szCs w:val="20"/>
              </w:rPr>
              <w:t>35,37</w:t>
            </w:r>
          </w:p>
        </w:tc>
        <w:tc>
          <w:tcPr>
            <w:tcW w:w="376" w:type="pct"/>
          </w:tcPr>
          <w:p w:rsidR="001A131E" w:rsidRPr="003D1A91" w:rsidRDefault="001A131E" w:rsidP="00927513">
            <w:pPr>
              <w:spacing w:line="360" w:lineRule="auto"/>
              <w:jc w:val="center"/>
              <w:rPr>
                <w:sz w:val="20"/>
                <w:szCs w:val="20"/>
              </w:rPr>
            </w:pPr>
            <w:r w:rsidRPr="003D1A91">
              <w:rPr>
                <w:sz w:val="20"/>
                <w:szCs w:val="20"/>
              </w:rPr>
              <w:t>11,76</w:t>
            </w:r>
          </w:p>
        </w:tc>
        <w:tc>
          <w:tcPr>
            <w:tcW w:w="395" w:type="pct"/>
            <w:tcBorders>
              <w:right w:val="single" w:sz="4" w:space="0" w:color="auto"/>
            </w:tcBorders>
          </w:tcPr>
          <w:p w:rsidR="001A131E" w:rsidRPr="00271D2D" w:rsidRDefault="001A131E" w:rsidP="00927513">
            <w:pPr>
              <w:spacing w:line="360" w:lineRule="auto"/>
              <w:jc w:val="center"/>
              <w:rPr>
                <w:sz w:val="20"/>
                <w:szCs w:val="20"/>
              </w:rPr>
            </w:pPr>
            <w:r>
              <w:rPr>
                <w:sz w:val="20"/>
                <w:szCs w:val="20"/>
              </w:rPr>
              <w:t>30,30</w:t>
            </w:r>
          </w:p>
        </w:tc>
        <w:tc>
          <w:tcPr>
            <w:tcW w:w="408" w:type="pct"/>
            <w:tcBorders>
              <w:left w:val="single" w:sz="4" w:space="0" w:color="auto"/>
            </w:tcBorders>
          </w:tcPr>
          <w:p w:rsidR="001A131E" w:rsidRPr="00E96A5B" w:rsidRDefault="001A131E" w:rsidP="00927513">
            <w:pPr>
              <w:spacing w:line="360" w:lineRule="auto"/>
              <w:jc w:val="center"/>
              <w:rPr>
                <w:sz w:val="20"/>
                <w:szCs w:val="20"/>
              </w:rPr>
            </w:pPr>
            <w:r>
              <w:rPr>
                <w:sz w:val="20"/>
                <w:szCs w:val="20"/>
              </w:rPr>
              <w:t>2,13</w:t>
            </w:r>
          </w:p>
        </w:tc>
        <w:tc>
          <w:tcPr>
            <w:tcW w:w="433" w:type="pct"/>
          </w:tcPr>
          <w:p w:rsidR="001A131E" w:rsidRPr="00E96A5B" w:rsidRDefault="001A131E" w:rsidP="00927513">
            <w:pPr>
              <w:spacing w:line="360" w:lineRule="auto"/>
              <w:jc w:val="center"/>
              <w:rPr>
                <w:sz w:val="20"/>
                <w:szCs w:val="20"/>
              </w:rPr>
            </w:pPr>
            <w:r>
              <w:rPr>
                <w:sz w:val="20"/>
                <w:szCs w:val="20"/>
              </w:rPr>
              <w:t>4,53</w:t>
            </w:r>
          </w:p>
        </w:tc>
        <w:tc>
          <w:tcPr>
            <w:tcW w:w="376" w:type="pct"/>
          </w:tcPr>
          <w:p w:rsidR="001A131E" w:rsidRPr="00E96A5B" w:rsidRDefault="001A131E" w:rsidP="00927513">
            <w:pPr>
              <w:spacing w:line="360" w:lineRule="auto"/>
              <w:rPr>
                <w:sz w:val="20"/>
                <w:szCs w:val="20"/>
              </w:rPr>
            </w:pPr>
            <w:r>
              <w:rPr>
                <w:sz w:val="20"/>
                <w:szCs w:val="20"/>
              </w:rPr>
              <w:t>38,77</w:t>
            </w:r>
          </w:p>
        </w:tc>
        <w:tc>
          <w:tcPr>
            <w:tcW w:w="408" w:type="pct"/>
          </w:tcPr>
          <w:p w:rsidR="001A131E" w:rsidRPr="00E96A5B" w:rsidRDefault="001A131E" w:rsidP="00927513">
            <w:pPr>
              <w:spacing w:line="360" w:lineRule="auto"/>
              <w:jc w:val="center"/>
              <w:rPr>
                <w:sz w:val="20"/>
                <w:szCs w:val="20"/>
              </w:rPr>
            </w:pPr>
            <w:r>
              <w:rPr>
                <w:sz w:val="20"/>
                <w:szCs w:val="20"/>
              </w:rPr>
              <w:t>4,18</w:t>
            </w:r>
          </w:p>
        </w:tc>
        <w:tc>
          <w:tcPr>
            <w:tcW w:w="421" w:type="pct"/>
          </w:tcPr>
          <w:p w:rsidR="001A131E" w:rsidRDefault="001A131E" w:rsidP="00927513">
            <w:pPr>
              <w:spacing w:line="360" w:lineRule="auto"/>
              <w:jc w:val="center"/>
              <w:rPr>
                <w:sz w:val="20"/>
                <w:szCs w:val="20"/>
              </w:rPr>
            </w:pPr>
            <w:r>
              <w:rPr>
                <w:sz w:val="20"/>
                <w:szCs w:val="20"/>
              </w:rPr>
              <w:t>64,09</w:t>
            </w:r>
          </w:p>
        </w:tc>
        <w:tc>
          <w:tcPr>
            <w:tcW w:w="418" w:type="pct"/>
          </w:tcPr>
          <w:p w:rsidR="001A131E" w:rsidRDefault="001A131E" w:rsidP="00927513">
            <w:pPr>
              <w:spacing w:line="360" w:lineRule="auto"/>
              <w:jc w:val="center"/>
              <w:rPr>
                <w:sz w:val="20"/>
                <w:szCs w:val="20"/>
              </w:rPr>
            </w:pPr>
            <w:r>
              <w:rPr>
                <w:sz w:val="20"/>
                <w:szCs w:val="20"/>
              </w:rPr>
              <w:t>21,90</w:t>
            </w:r>
          </w:p>
        </w:tc>
      </w:tr>
      <w:tr w:rsidR="001A131E">
        <w:tc>
          <w:tcPr>
            <w:tcW w:w="606" w:type="pct"/>
          </w:tcPr>
          <w:p w:rsidR="001A131E" w:rsidRPr="00E96A5B" w:rsidRDefault="001A131E" w:rsidP="00927513">
            <w:pPr>
              <w:spacing w:line="360" w:lineRule="auto"/>
              <w:jc w:val="center"/>
              <w:rPr>
                <w:sz w:val="20"/>
                <w:szCs w:val="20"/>
              </w:rPr>
            </w:pPr>
            <w:r>
              <w:rPr>
                <w:sz w:val="20"/>
                <w:szCs w:val="20"/>
              </w:rPr>
              <w:t>Teste S-W</w:t>
            </w:r>
          </w:p>
        </w:tc>
        <w:tc>
          <w:tcPr>
            <w:tcW w:w="406" w:type="pct"/>
          </w:tcPr>
          <w:p w:rsidR="001A131E" w:rsidRDefault="001A131E" w:rsidP="00927513">
            <w:pPr>
              <w:spacing w:line="360" w:lineRule="auto"/>
              <w:jc w:val="center"/>
              <w:rPr>
                <w:sz w:val="20"/>
                <w:szCs w:val="20"/>
              </w:rPr>
            </w:pPr>
          </w:p>
        </w:tc>
        <w:tc>
          <w:tcPr>
            <w:tcW w:w="377" w:type="pct"/>
          </w:tcPr>
          <w:p w:rsidR="001A131E" w:rsidRDefault="001A131E" w:rsidP="00927513">
            <w:pPr>
              <w:spacing w:line="360" w:lineRule="auto"/>
              <w:jc w:val="center"/>
              <w:rPr>
                <w:sz w:val="20"/>
                <w:szCs w:val="20"/>
              </w:rPr>
            </w:pPr>
          </w:p>
        </w:tc>
        <w:tc>
          <w:tcPr>
            <w:tcW w:w="376" w:type="pct"/>
          </w:tcPr>
          <w:p w:rsidR="001A131E" w:rsidRDefault="001A131E" w:rsidP="00927513">
            <w:pPr>
              <w:spacing w:line="360" w:lineRule="auto"/>
              <w:jc w:val="center"/>
              <w:rPr>
                <w:sz w:val="20"/>
                <w:szCs w:val="20"/>
              </w:rPr>
            </w:pPr>
          </w:p>
        </w:tc>
        <w:tc>
          <w:tcPr>
            <w:tcW w:w="376" w:type="pct"/>
          </w:tcPr>
          <w:p w:rsidR="001A131E" w:rsidRPr="003D1A91" w:rsidRDefault="001A131E" w:rsidP="00927513">
            <w:pPr>
              <w:spacing w:line="360" w:lineRule="auto"/>
              <w:jc w:val="center"/>
              <w:rPr>
                <w:sz w:val="20"/>
                <w:szCs w:val="20"/>
              </w:rPr>
            </w:pPr>
          </w:p>
        </w:tc>
        <w:tc>
          <w:tcPr>
            <w:tcW w:w="395" w:type="pct"/>
            <w:tcBorders>
              <w:right w:val="single" w:sz="4" w:space="0" w:color="auto"/>
            </w:tcBorders>
          </w:tcPr>
          <w:p w:rsidR="001A131E" w:rsidRPr="00271D2D" w:rsidRDefault="001A131E" w:rsidP="00927513">
            <w:pPr>
              <w:spacing w:line="360" w:lineRule="auto"/>
              <w:jc w:val="center"/>
              <w:rPr>
                <w:sz w:val="20"/>
                <w:szCs w:val="20"/>
              </w:rPr>
            </w:pPr>
          </w:p>
        </w:tc>
        <w:tc>
          <w:tcPr>
            <w:tcW w:w="408" w:type="pct"/>
            <w:tcBorders>
              <w:left w:val="single" w:sz="4" w:space="0" w:color="auto"/>
            </w:tcBorders>
          </w:tcPr>
          <w:p w:rsidR="001A131E" w:rsidRDefault="001A131E" w:rsidP="00927513">
            <w:pPr>
              <w:spacing w:line="360" w:lineRule="auto"/>
              <w:jc w:val="center"/>
              <w:rPr>
                <w:sz w:val="20"/>
                <w:szCs w:val="20"/>
              </w:rPr>
            </w:pPr>
          </w:p>
        </w:tc>
        <w:tc>
          <w:tcPr>
            <w:tcW w:w="433" w:type="pct"/>
          </w:tcPr>
          <w:p w:rsidR="001A131E" w:rsidRDefault="001A131E" w:rsidP="00927513">
            <w:pPr>
              <w:spacing w:line="360" w:lineRule="auto"/>
              <w:jc w:val="center"/>
              <w:rPr>
                <w:sz w:val="20"/>
                <w:szCs w:val="20"/>
              </w:rPr>
            </w:pPr>
          </w:p>
        </w:tc>
        <w:tc>
          <w:tcPr>
            <w:tcW w:w="376" w:type="pct"/>
          </w:tcPr>
          <w:p w:rsidR="001A131E" w:rsidRDefault="001A131E" w:rsidP="00927513">
            <w:pPr>
              <w:spacing w:line="360" w:lineRule="auto"/>
              <w:jc w:val="center"/>
              <w:rPr>
                <w:sz w:val="20"/>
                <w:szCs w:val="20"/>
              </w:rPr>
            </w:pPr>
          </w:p>
        </w:tc>
        <w:tc>
          <w:tcPr>
            <w:tcW w:w="408" w:type="pct"/>
          </w:tcPr>
          <w:p w:rsidR="001A131E" w:rsidRDefault="001A131E" w:rsidP="00927513">
            <w:pPr>
              <w:spacing w:line="360" w:lineRule="auto"/>
              <w:jc w:val="center"/>
              <w:rPr>
                <w:sz w:val="20"/>
                <w:szCs w:val="20"/>
              </w:rPr>
            </w:pPr>
          </w:p>
        </w:tc>
        <w:tc>
          <w:tcPr>
            <w:tcW w:w="421" w:type="pct"/>
          </w:tcPr>
          <w:p w:rsidR="001A131E" w:rsidRDefault="001A131E" w:rsidP="00927513">
            <w:pPr>
              <w:spacing w:line="360" w:lineRule="auto"/>
              <w:jc w:val="center"/>
              <w:rPr>
                <w:sz w:val="20"/>
                <w:szCs w:val="20"/>
              </w:rPr>
            </w:pPr>
          </w:p>
        </w:tc>
        <w:tc>
          <w:tcPr>
            <w:tcW w:w="418" w:type="pct"/>
          </w:tcPr>
          <w:p w:rsidR="001A131E" w:rsidRDefault="001A131E" w:rsidP="00927513">
            <w:pPr>
              <w:spacing w:line="360" w:lineRule="auto"/>
              <w:jc w:val="center"/>
              <w:rPr>
                <w:sz w:val="20"/>
                <w:szCs w:val="20"/>
              </w:rPr>
            </w:pPr>
          </w:p>
        </w:tc>
      </w:tr>
      <w:tr w:rsidR="001A131E">
        <w:tc>
          <w:tcPr>
            <w:tcW w:w="606" w:type="pct"/>
          </w:tcPr>
          <w:p w:rsidR="001A131E" w:rsidRDefault="001A131E" w:rsidP="00927513">
            <w:pPr>
              <w:spacing w:line="360" w:lineRule="auto"/>
              <w:jc w:val="center"/>
              <w:rPr>
                <w:sz w:val="20"/>
                <w:szCs w:val="20"/>
              </w:rPr>
            </w:pPr>
            <w:r>
              <w:rPr>
                <w:sz w:val="20"/>
                <w:szCs w:val="20"/>
              </w:rPr>
              <w:t>W</w:t>
            </w:r>
          </w:p>
        </w:tc>
        <w:tc>
          <w:tcPr>
            <w:tcW w:w="406" w:type="pct"/>
          </w:tcPr>
          <w:p w:rsidR="001A131E" w:rsidRDefault="001A131E" w:rsidP="00927513">
            <w:pPr>
              <w:spacing w:line="360" w:lineRule="auto"/>
              <w:jc w:val="center"/>
              <w:rPr>
                <w:sz w:val="20"/>
                <w:szCs w:val="20"/>
              </w:rPr>
            </w:pPr>
            <w:r>
              <w:rPr>
                <w:sz w:val="20"/>
                <w:szCs w:val="20"/>
              </w:rPr>
              <w:t>0,98</w:t>
            </w:r>
          </w:p>
        </w:tc>
        <w:tc>
          <w:tcPr>
            <w:tcW w:w="377" w:type="pct"/>
          </w:tcPr>
          <w:p w:rsidR="001A131E" w:rsidRDefault="001A131E" w:rsidP="00927513">
            <w:pPr>
              <w:spacing w:line="360" w:lineRule="auto"/>
              <w:jc w:val="center"/>
              <w:rPr>
                <w:sz w:val="20"/>
                <w:szCs w:val="20"/>
              </w:rPr>
            </w:pPr>
            <w:r>
              <w:rPr>
                <w:sz w:val="20"/>
                <w:szCs w:val="20"/>
              </w:rPr>
              <w:t>0,98</w:t>
            </w:r>
          </w:p>
        </w:tc>
        <w:tc>
          <w:tcPr>
            <w:tcW w:w="376" w:type="pct"/>
          </w:tcPr>
          <w:p w:rsidR="001A131E" w:rsidRDefault="001A131E" w:rsidP="00927513">
            <w:pPr>
              <w:spacing w:line="360" w:lineRule="auto"/>
              <w:jc w:val="center"/>
              <w:rPr>
                <w:sz w:val="20"/>
                <w:szCs w:val="20"/>
              </w:rPr>
            </w:pPr>
            <w:r>
              <w:rPr>
                <w:sz w:val="20"/>
                <w:szCs w:val="20"/>
              </w:rPr>
              <w:t>0,96</w:t>
            </w:r>
          </w:p>
        </w:tc>
        <w:tc>
          <w:tcPr>
            <w:tcW w:w="376" w:type="pct"/>
          </w:tcPr>
          <w:p w:rsidR="001A131E" w:rsidRPr="003D1A91" w:rsidRDefault="001A131E" w:rsidP="00927513">
            <w:pPr>
              <w:spacing w:line="360" w:lineRule="auto"/>
              <w:jc w:val="center"/>
              <w:rPr>
                <w:sz w:val="20"/>
                <w:szCs w:val="20"/>
              </w:rPr>
            </w:pPr>
            <w:r w:rsidRPr="003D1A91">
              <w:rPr>
                <w:sz w:val="20"/>
                <w:szCs w:val="20"/>
              </w:rPr>
              <w:t>0,91</w:t>
            </w:r>
          </w:p>
        </w:tc>
        <w:tc>
          <w:tcPr>
            <w:tcW w:w="395" w:type="pct"/>
            <w:tcBorders>
              <w:right w:val="single" w:sz="4" w:space="0" w:color="auto"/>
            </w:tcBorders>
          </w:tcPr>
          <w:p w:rsidR="001A131E" w:rsidRPr="00271D2D" w:rsidRDefault="001A131E" w:rsidP="00927513">
            <w:pPr>
              <w:spacing w:line="360" w:lineRule="auto"/>
              <w:jc w:val="center"/>
              <w:rPr>
                <w:sz w:val="20"/>
                <w:szCs w:val="20"/>
              </w:rPr>
            </w:pPr>
            <w:r>
              <w:rPr>
                <w:sz w:val="20"/>
                <w:szCs w:val="20"/>
              </w:rPr>
              <w:t>0,973</w:t>
            </w:r>
          </w:p>
        </w:tc>
        <w:tc>
          <w:tcPr>
            <w:tcW w:w="408" w:type="pct"/>
            <w:tcBorders>
              <w:left w:val="single" w:sz="4" w:space="0" w:color="auto"/>
            </w:tcBorders>
          </w:tcPr>
          <w:p w:rsidR="001A131E" w:rsidRDefault="001A131E" w:rsidP="00927513">
            <w:pPr>
              <w:spacing w:line="360" w:lineRule="auto"/>
              <w:jc w:val="center"/>
              <w:rPr>
                <w:sz w:val="20"/>
                <w:szCs w:val="20"/>
              </w:rPr>
            </w:pPr>
            <w:r>
              <w:rPr>
                <w:sz w:val="20"/>
                <w:szCs w:val="20"/>
              </w:rPr>
              <w:t>0,972</w:t>
            </w:r>
          </w:p>
        </w:tc>
        <w:tc>
          <w:tcPr>
            <w:tcW w:w="433" w:type="pct"/>
          </w:tcPr>
          <w:p w:rsidR="001A131E" w:rsidRDefault="001A131E" w:rsidP="00927513">
            <w:pPr>
              <w:spacing w:line="360" w:lineRule="auto"/>
              <w:jc w:val="center"/>
              <w:rPr>
                <w:sz w:val="20"/>
                <w:szCs w:val="20"/>
              </w:rPr>
            </w:pPr>
            <w:r>
              <w:rPr>
                <w:sz w:val="20"/>
                <w:szCs w:val="20"/>
              </w:rPr>
              <w:t>0,9721</w:t>
            </w:r>
          </w:p>
        </w:tc>
        <w:tc>
          <w:tcPr>
            <w:tcW w:w="376" w:type="pct"/>
          </w:tcPr>
          <w:p w:rsidR="001A131E" w:rsidRDefault="001A131E" w:rsidP="00927513">
            <w:pPr>
              <w:spacing w:line="360" w:lineRule="auto"/>
              <w:jc w:val="center"/>
              <w:rPr>
                <w:sz w:val="20"/>
                <w:szCs w:val="20"/>
              </w:rPr>
            </w:pPr>
            <w:r>
              <w:rPr>
                <w:sz w:val="20"/>
                <w:szCs w:val="20"/>
              </w:rPr>
              <w:t>0,97</w:t>
            </w:r>
          </w:p>
        </w:tc>
        <w:tc>
          <w:tcPr>
            <w:tcW w:w="408" w:type="pct"/>
          </w:tcPr>
          <w:p w:rsidR="001A131E" w:rsidRDefault="001A131E" w:rsidP="00927513">
            <w:pPr>
              <w:spacing w:line="360" w:lineRule="auto"/>
              <w:jc w:val="center"/>
              <w:rPr>
                <w:sz w:val="20"/>
                <w:szCs w:val="20"/>
              </w:rPr>
            </w:pPr>
            <w:r>
              <w:rPr>
                <w:sz w:val="20"/>
                <w:szCs w:val="20"/>
              </w:rPr>
              <w:t>0,98</w:t>
            </w:r>
          </w:p>
        </w:tc>
        <w:tc>
          <w:tcPr>
            <w:tcW w:w="421" w:type="pct"/>
          </w:tcPr>
          <w:p w:rsidR="001A131E" w:rsidRPr="00271D2D" w:rsidRDefault="001A131E" w:rsidP="00927513">
            <w:pPr>
              <w:spacing w:line="360" w:lineRule="auto"/>
              <w:jc w:val="center"/>
              <w:rPr>
                <w:sz w:val="20"/>
                <w:szCs w:val="20"/>
              </w:rPr>
            </w:pPr>
            <w:r>
              <w:rPr>
                <w:sz w:val="20"/>
                <w:szCs w:val="20"/>
              </w:rPr>
              <w:t>0,902</w:t>
            </w:r>
          </w:p>
        </w:tc>
        <w:tc>
          <w:tcPr>
            <w:tcW w:w="418" w:type="pct"/>
          </w:tcPr>
          <w:p w:rsidR="001A131E" w:rsidRPr="00271D2D" w:rsidRDefault="001A131E" w:rsidP="00927513">
            <w:pPr>
              <w:spacing w:line="360" w:lineRule="auto"/>
              <w:jc w:val="center"/>
              <w:rPr>
                <w:sz w:val="20"/>
                <w:szCs w:val="20"/>
              </w:rPr>
            </w:pPr>
            <w:r>
              <w:rPr>
                <w:sz w:val="20"/>
                <w:szCs w:val="20"/>
              </w:rPr>
              <w:t>0,97</w:t>
            </w:r>
          </w:p>
        </w:tc>
      </w:tr>
      <w:tr w:rsidR="001A131E">
        <w:tc>
          <w:tcPr>
            <w:tcW w:w="606" w:type="pct"/>
            <w:tcBorders>
              <w:bottom w:val="single" w:sz="4" w:space="0" w:color="auto"/>
            </w:tcBorders>
          </w:tcPr>
          <w:p w:rsidR="001A131E" w:rsidRDefault="001A131E" w:rsidP="00927513">
            <w:pPr>
              <w:spacing w:line="360" w:lineRule="auto"/>
              <w:jc w:val="center"/>
              <w:rPr>
                <w:sz w:val="20"/>
                <w:szCs w:val="20"/>
              </w:rPr>
            </w:pPr>
            <w:r>
              <w:rPr>
                <w:sz w:val="20"/>
                <w:szCs w:val="20"/>
              </w:rPr>
              <w:t>Pr</w:t>
            </w:r>
          </w:p>
        </w:tc>
        <w:tc>
          <w:tcPr>
            <w:tcW w:w="406" w:type="pct"/>
            <w:tcBorders>
              <w:bottom w:val="single" w:sz="4" w:space="0" w:color="auto"/>
            </w:tcBorders>
          </w:tcPr>
          <w:p w:rsidR="001A131E" w:rsidRDefault="001A131E" w:rsidP="00927513">
            <w:pPr>
              <w:spacing w:line="360" w:lineRule="auto"/>
              <w:jc w:val="center"/>
              <w:rPr>
                <w:sz w:val="20"/>
                <w:szCs w:val="20"/>
              </w:rPr>
            </w:pPr>
            <w:r>
              <w:rPr>
                <w:sz w:val="20"/>
                <w:szCs w:val="20"/>
              </w:rPr>
              <w:t>&lt; 0,71</w:t>
            </w:r>
          </w:p>
        </w:tc>
        <w:tc>
          <w:tcPr>
            <w:tcW w:w="377" w:type="pct"/>
            <w:tcBorders>
              <w:bottom w:val="single" w:sz="4" w:space="0" w:color="auto"/>
            </w:tcBorders>
          </w:tcPr>
          <w:p w:rsidR="001A131E" w:rsidRDefault="001A131E" w:rsidP="00927513">
            <w:pPr>
              <w:spacing w:line="360" w:lineRule="auto"/>
              <w:jc w:val="center"/>
              <w:rPr>
                <w:sz w:val="20"/>
                <w:szCs w:val="20"/>
              </w:rPr>
            </w:pPr>
            <w:r>
              <w:rPr>
                <w:sz w:val="20"/>
                <w:szCs w:val="20"/>
              </w:rPr>
              <w:t>&lt;0,71</w:t>
            </w:r>
          </w:p>
        </w:tc>
        <w:tc>
          <w:tcPr>
            <w:tcW w:w="376" w:type="pct"/>
            <w:tcBorders>
              <w:bottom w:val="single" w:sz="4" w:space="0" w:color="auto"/>
            </w:tcBorders>
          </w:tcPr>
          <w:p w:rsidR="001A131E" w:rsidRDefault="001A131E" w:rsidP="00927513">
            <w:pPr>
              <w:spacing w:line="360" w:lineRule="auto"/>
              <w:jc w:val="center"/>
              <w:rPr>
                <w:sz w:val="20"/>
                <w:szCs w:val="20"/>
              </w:rPr>
            </w:pPr>
            <w:r>
              <w:rPr>
                <w:sz w:val="20"/>
                <w:szCs w:val="20"/>
              </w:rPr>
              <w:t>&lt;0,30</w:t>
            </w:r>
          </w:p>
        </w:tc>
        <w:tc>
          <w:tcPr>
            <w:tcW w:w="376" w:type="pct"/>
            <w:tcBorders>
              <w:bottom w:val="single" w:sz="4" w:space="0" w:color="auto"/>
            </w:tcBorders>
          </w:tcPr>
          <w:p w:rsidR="001A131E" w:rsidRPr="003D1A91" w:rsidRDefault="001A131E" w:rsidP="00927513">
            <w:pPr>
              <w:spacing w:line="360" w:lineRule="auto"/>
              <w:jc w:val="center"/>
              <w:rPr>
                <w:sz w:val="20"/>
                <w:szCs w:val="20"/>
              </w:rPr>
            </w:pPr>
            <w:r w:rsidRPr="003D1A91">
              <w:rPr>
                <w:sz w:val="20"/>
                <w:szCs w:val="20"/>
              </w:rPr>
              <w:t>&lt;0,0</w:t>
            </w:r>
            <w:r>
              <w:rPr>
                <w:sz w:val="20"/>
                <w:szCs w:val="20"/>
              </w:rPr>
              <w:t>1</w:t>
            </w:r>
          </w:p>
        </w:tc>
        <w:tc>
          <w:tcPr>
            <w:tcW w:w="395" w:type="pct"/>
            <w:tcBorders>
              <w:bottom w:val="single" w:sz="4" w:space="0" w:color="auto"/>
              <w:right w:val="single" w:sz="4" w:space="0" w:color="auto"/>
            </w:tcBorders>
          </w:tcPr>
          <w:p w:rsidR="001A131E" w:rsidRPr="00271D2D" w:rsidRDefault="001A131E" w:rsidP="00927513">
            <w:pPr>
              <w:spacing w:line="360" w:lineRule="auto"/>
              <w:jc w:val="center"/>
              <w:rPr>
                <w:sz w:val="20"/>
                <w:szCs w:val="20"/>
              </w:rPr>
            </w:pPr>
            <w:r>
              <w:rPr>
                <w:sz w:val="20"/>
                <w:szCs w:val="20"/>
              </w:rPr>
              <w:t>&lt;0,61</w:t>
            </w:r>
          </w:p>
        </w:tc>
        <w:tc>
          <w:tcPr>
            <w:tcW w:w="408" w:type="pct"/>
            <w:tcBorders>
              <w:left w:val="single" w:sz="4" w:space="0" w:color="auto"/>
              <w:bottom w:val="single" w:sz="4" w:space="0" w:color="auto"/>
            </w:tcBorders>
          </w:tcPr>
          <w:p w:rsidR="001A131E" w:rsidRDefault="001A131E" w:rsidP="00927513">
            <w:pPr>
              <w:spacing w:line="360" w:lineRule="auto"/>
              <w:rPr>
                <w:sz w:val="20"/>
                <w:szCs w:val="20"/>
              </w:rPr>
            </w:pPr>
            <w:r>
              <w:rPr>
                <w:sz w:val="20"/>
                <w:szCs w:val="20"/>
              </w:rPr>
              <w:t>&lt;0,57</w:t>
            </w:r>
          </w:p>
        </w:tc>
        <w:tc>
          <w:tcPr>
            <w:tcW w:w="433" w:type="pct"/>
            <w:tcBorders>
              <w:bottom w:val="single" w:sz="4" w:space="0" w:color="auto"/>
            </w:tcBorders>
          </w:tcPr>
          <w:p w:rsidR="001A131E" w:rsidRDefault="001A131E" w:rsidP="00927513">
            <w:pPr>
              <w:spacing w:line="360" w:lineRule="auto"/>
              <w:rPr>
                <w:sz w:val="20"/>
                <w:szCs w:val="20"/>
              </w:rPr>
            </w:pPr>
            <w:r>
              <w:rPr>
                <w:sz w:val="20"/>
                <w:szCs w:val="20"/>
              </w:rPr>
              <w:t>&lt; 0,57</w:t>
            </w:r>
          </w:p>
        </w:tc>
        <w:tc>
          <w:tcPr>
            <w:tcW w:w="376" w:type="pct"/>
            <w:tcBorders>
              <w:bottom w:val="single" w:sz="4" w:space="0" w:color="auto"/>
            </w:tcBorders>
          </w:tcPr>
          <w:p w:rsidR="001A131E" w:rsidRDefault="001A131E" w:rsidP="00927513">
            <w:pPr>
              <w:spacing w:line="360" w:lineRule="auto"/>
              <w:rPr>
                <w:sz w:val="20"/>
                <w:szCs w:val="20"/>
              </w:rPr>
            </w:pPr>
            <w:r>
              <w:rPr>
                <w:sz w:val="20"/>
                <w:szCs w:val="20"/>
              </w:rPr>
              <w:t>&lt;0,63</w:t>
            </w:r>
          </w:p>
        </w:tc>
        <w:tc>
          <w:tcPr>
            <w:tcW w:w="408" w:type="pct"/>
            <w:tcBorders>
              <w:bottom w:val="single" w:sz="4" w:space="0" w:color="auto"/>
            </w:tcBorders>
          </w:tcPr>
          <w:p w:rsidR="001A131E" w:rsidRDefault="001A131E" w:rsidP="00927513">
            <w:pPr>
              <w:spacing w:line="360" w:lineRule="auto"/>
              <w:rPr>
                <w:sz w:val="20"/>
                <w:szCs w:val="20"/>
              </w:rPr>
            </w:pPr>
            <w:r>
              <w:rPr>
                <w:sz w:val="20"/>
                <w:szCs w:val="20"/>
              </w:rPr>
              <w:t>&lt; 0,86</w:t>
            </w:r>
          </w:p>
        </w:tc>
        <w:tc>
          <w:tcPr>
            <w:tcW w:w="421" w:type="pct"/>
            <w:tcBorders>
              <w:bottom w:val="single" w:sz="4" w:space="0" w:color="auto"/>
            </w:tcBorders>
          </w:tcPr>
          <w:p w:rsidR="001A131E" w:rsidRPr="00271D2D" w:rsidRDefault="001A131E" w:rsidP="00927513">
            <w:pPr>
              <w:spacing w:line="360" w:lineRule="auto"/>
              <w:jc w:val="center"/>
              <w:rPr>
                <w:sz w:val="20"/>
                <w:szCs w:val="20"/>
              </w:rPr>
            </w:pPr>
            <w:r>
              <w:rPr>
                <w:sz w:val="20"/>
                <w:szCs w:val="20"/>
              </w:rPr>
              <w:t>&lt;0,04</w:t>
            </w:r>
          </w:p>
        </w:tc>
        <w:tc>
          <w:tcPr>
            <w:tcW w:w="418" w:type="pct"/>
            <w:tcBorders>
              <w:bottom w:val="single" w:sz="4" w:space="0" w:color="auto"/>
            </w:tcBorders>
          </w:tcPr>
          <w:p w:rsidR="001A131E" w:rsidRPr="00271D2D" w:rsidRDefault="001A131E" w:rsidP="00927513">
            <w:pPr>
              <w:spacing w:line="360" w:lineRule="auto"/>
              <w:jc w:val="center"/>
              <w:rPr>
                <w:sz w:val="20"/>
                <w:szCs w:val="20"/>
              </w:rPr>
            </w:pPr>
            <w:r>
              <w:rPr>
                <w:sz w:val="20"/>
                <w:szCs w:val="20"/>
              </w:rPr>
              <w:t>&lt;0,43</w:t>
            </w:r>
          </w:p>
        </w:tc>
      </w:tr>
    </w:tbl>
    <w:p w:rsidR="001A131E" w:rsidRPr="00927513" w:rsidRDefault="001A131E" w:rsidP="00927513">
      <w:pPr>
        <w:pStyle w:val="TextosemFormatao1"/>
        <w:jc w:val="both"/>
        <w:rPr>
          <w:rFonts w:ascii="Times New Roman" w:hAnsi="Times New Roman" w:cs="Times New Roman"/>
          <w:sz w:val="22"/>
          <w:szCs w:val="22"/>
        </w:rPr>
      </w:pPr>
      <w:r w:rsidRPr="00927513">
        <w:rPr>
          <w:rFonts w:ascii="Times New Roman" w:hAnsi="Times New Roman" w:cs="Times New Roman"/>
          <w:sz w:val="22"/>
          <w:szCs w:val="22"/>
        </w:rPr>
        <w:lastRenderedPageBreak/>
        <w:t>* dados dos valores após a remoção dos outliers; ** dados dos valores transformados em Log; S-W valores experimentais do teste de Shapiro e Wilk; Pr: probabilidade; Despad: desvio padrão; Ds: densidade do solo; Ptotal: porosidade total do solo; Ma: macroporosidade; Mi: microporosidade; VIB: velocidade de infiltração básica.</w:t>
      </w:r>
    </w:p>
    <w:p w:rsidR="001A131E" w:rsidRDefault="001A131E" w:rsidP="003F79DE">
      <w:pPr>
        <w:pStyle w:val="TextosemFormatao1"/>
        <w:spacing w:line="480" w:lineRule="auto"/>
        <w:ind w:firstLine="720"/>
        <w:jc w:val="both"/>
        <w:rPr>
          <w:rFonts w:ascii="Times New Roman" w:hAnsi="Times New Roman" w:cs="Times New Roman"/>
          <w:sz w:val="24"/>
          <w:szCs w:val="24"/>
        </w:rPr>
      </w:pPr>
    </w:p>
    <w:p w:rsidR="001A131E" w:rsidRPr="001450F9" w:rsidRDefault="001A131E" w:rsidP="003F79DE">
      <w:pPr>
        <w:pStyle w:val="TextosemFormatao1"/>
        <w:spacing w:line="480" w:lineRule="auto"/>
        <w:ind w:firstLine="720"/>
        <w:jc w:val="both"/>
        <w:rPr>
          <w:rFonts w:ascii="Times New Roman" w:hAnsi="Times New Roman" w:cs="Times New Roman"/>
          <w:sz w:val="24"/>
          <w:szCs w:val="24"/>
        </w:rPr>
      </w:pPr>
      <w:r w:rsidRPr="001450F9">
        <w:rPr>
          <w:rFonts w:ascii="Times New Roman" w:hAnsi="Times New Roman" w:cs="Times New Roman"/>
          <w:sz w:val="24"/>
          <w:szCs w:val="24"/>
        </w:rPr>
        <w:t xml:space="preserve">Observa-se, na Tabela </w:t>
      </w:r>
      <w:r>
        <w:rPr>
          <w:rFonts w:ascii="Times New Roman" w:hAnsi="Times New Roman" w:cs="Times New Roman"/>
          <w:sz w:val="24"/>
          <w:szCs w:val="24"/>
        </w:rPr>
        <w:t>1</w:t>
      </w:r>
      <w:r w:rsidRPr="001450F9">
        <w:rPr>
          <w:rFonts w:ascii="Times New Roman" w:hAnsi="Times New Roman" w:cs="Times New Roman"/>
          <w:sz w:val="24"/>
          <w:szCs w:val="24"/>
        </w:rPr>
        <w:t>, que os valores das medidas de tendência central média</w:t>
      </w:r>
      <w:r>
        <w:rPr>
          <w:rFonts w:ascii="Times New Roman" w:hAnsi="Times New Roman" w:cs="Times New Roman"/>
          <w:sz w:val="24"/>
          <w:szCs w:val="24"/>
        </w:rPr>
        <w:t xml:space="preserve"> e</w:t>
      </w:r>
      <w:r w:rsidRPr="001450F9">
        <w:rPr>
          <w:rFonts w:ascii="Times New Roman" w:hAnsi="Times New Roman" w:cs="Times New Roman"/>
          <w:sz w:val="24"/>
          <w:szCs w:val="24"/>
        </w:rPr>
        <w:t xml:space="preserve"> mediana para </w:t>
      </w:r>
      <w:r>
        <w:rPr>
          <w:rFonts w:ascii="Times New Roman" w:hAnsi="Times New Roman" w:cs="Times New Roman"/>
          <w:sz w:val="24"/>
          <w:szCs w:val="24"/>
        </w:rPr>
        <w:t>VIB da A2</w:t>
      </w:r>
      <w:r w:rsidRPr="001450F9">
        <w:rPr>
          <w:rFonts w:ascii="Times New Roman" w:hAnsi="Times New Roman" w:cs="Times New Roman"/>
          <w:sz w:val="24"/>
          <w:szCs w:val="24"/>
        </w:rPr>
        <w:t>, não são semelhantes, o que identifica uma distribuição assimétrica, conforme constatado por Calheiros et al. (2009)</w:t>
      </w:r>
      <w:r>
        <w:rPr>
          <w:rFonts w:ascii="Times New Roman" w:hAnsi="Times New Roman" w:cs="Times New Roman"/>
          <w:sz w:val="24"/>
          <w:szCs w:val="24"/>
        </w:rPr>
        <w:t>. O</w:t>
      </w:r>
      <w:r w:rsidRPr="001450F9">
        <w:rPr>
          <w:rFonts w:ascii="Times New Roman" w:hAnsi="Times New Roman" w:cs="Times New Roman"/>
          <w:sz w:val="24"/>
          <w:szCs w:val="24"/>
        </w:rPr>
        <w:t>ptou-se pela transformação logarítmica e nova análise descritiva foi efetuada</w:t>
      </w:r>
      <w:r>
        <w:rPr>
          <w:rFonts w:ascii="Times New Roman" w:hAnsi="Times New Roman" w:cs="Times New Roman"/>
          <w:sz w:val="24"/>
          <w:szCs w:val="24"/>
        </w:rPr>
        <w:t>, p</w:t>
      </w:r>
      <w:r w:rsidRPr="001450F9">
        <w:rPr>
          <w:rFonts w:ascii="Times New Roman" w:hAnsi="Times New Roman" w:cs="Times New Roman"/>
          <w:sz w:val="24"/>
          <w:szCs w:val="24"/>
        </w:rPr>
        <w:t>elo teste de S-W pode-se observar que há evidências de que os dados seguem uma distri</w:t>
      </w:r>
      <w:r>
        <w:rPr>
          <w:rFonts w:ascii="Times New Roman" w:hAnsi="Times New Roman" w:cs="Times New Roman"/>
          <w:sz w:val="24"/>
          <w:szCs w:val="24"/>
        </w:rPr>
        <w:t>buição de probabilidade normal.</w:t>
      </w:r>
      <w:r w:rsidRPr="00C103BC">
        <w:t xml:space="preserve"> </w:t>
      </w:r>
      <w:r w:rsidRPr="00C103BC">
        <w:rPr>
          <w:rFonts w:ascii="Times New Roman" w:hAnsi="Times New Roman" w:cs="Times New Roman"/>
          <w:sz w:val="24"/>
          <w:szCs w:val="24"/>
        </w:rPr>
        <w:t>Os resultados obtidos são concordantes</w:t>
      </w:r>
      <w:r>
        <w:rPr>
          <w:rFonts w:ascii="Times New Roman" w:hAnsi="Times New Roman" w:cs="Times New Roman"/>
          <w:sz w:val="24"/>
          <w:szCs w:val="24"/>
        </w:rPr>
        <w:t xml:space="preserve"> </w:t>
      </w:r>
      <w:r w:rsidRPr="00C103BC">
        <w:rPr>
          <w:rFonts w:ascii="Times New Roman" w:hAnsi="Times New Roman" w:cs="Times New Roman"/>
          <w:sz w:val="24"/>
          <w:szCs w:val="24"/>
        </w:rPr>
        <w:t xml:space="preserve">com aqueles obtidos por </w:t>
      </w:r>
      <w:r>
        <w:rPr>
          <w:rFonts w:ascii="Times New Roman" w:hAnsi="Times New Roman" w:cs="Times New Roman"/>
          <w:sz w:val="24"/>
          <w:szCs w:val="24"/>
        </w:rPr>
        <w:t>Eguchi</w:t>
      </w:r>
      <w:r w:rsidRPr="00C103BC">
        <w:rPr>
          <w:rFonts w:ascii="Times New Roman" w:hAnsi="Times New Roman" w:cs="Times New Roman"/>
          <w:sz w:val="24"/>
          <w:szCs w:val="24"/>
        </w:rPr>
        <w:t xml:space="preserve"> </w:t>
      </w:r>
      <w:r>
        <w:rPr>
          <w:rFonts w:ascii="Times New Roman" w:hAnsi="Times New Roman" w:cs="Times New Roman"/>
          <w:sz w:val="24"/>
          <w:szCs w:val="24"/>
        </w:rPr>
        <w:t xml:space="preserve">et al., </w:t>
      </w:r>
      <w:r w:rsidRPr="00C103BC">
        <w:rPr>
          <w:rFonts w:ascii="Times New Roman" w:hAnsi="Times New Roman" w:cs="Times New Roman"/>
          <w:sz w:val="24"/>
          <w:szCs w:val="24"/>
        </w:rPr>
        <w:t>(</w:t>
      </w:r>
      <w:r>
        <w:rPr>
          <w:rFonts w:ascii="Times New Roman" w:hAnsi="Times New Roman" w:cs="Times New Roman"/>
          <w:sz w:val="24"/>
          <w:szCs w:val="24"/>
        </w:rPr>
        <w:t>2003</w:t>
      </w:r>
      <w:r w:rsidRPr="00C103BC">
        <w:rPr>
          <w:rFonts w:ascii="Times New Roman" w:hAnsi="Times New Roman" w:cs="Times New Roman"/>
          <w:sz w:val="24"/>
          <w:szCs w:val="24"/>
        </w:rPr>
        <w:t>)</w:t>
      </w:r>
      <w:r>
        <w:rPr>
          <w:rFonts w:ascii="Times New Roman" w:hAnsi="Times New Roman" w:cs="Times New Roman"/>
          <w:sz w:val="24"/>
          <w:szCs w:val="24"/>
        </w:rPr>
        <w:t xml:space="preserve"> e Amaro Filho et al., (2007)</w:t>
      </w:r>
      <w:r w:rsidRPr="00C103BC">
        <w:rPr>
          <w:rFonts w:ascii="Times New Roman" w:hAnsi="Times New Roman" w:cs="Times New Roman"/>
          <w:sz w:val="24"/>
          <w:szCs w:val="24"/>
        </w:rPr>
        <w:t xml:space="preserve">, que </w:t>
      </w:r>
      <w:r>
        <w:rPr>
          <w:rFonts w:ascii="Times New Roman" w:hAnsi="Times New Roman" w:cs="Times New Roman"/>
          <w:sz w:val="24"/>
          <w:szCs w:val="24"/>
        </w:rPr>
        <w:t xml:space="preserve">estudaram </w:t>
      </w:r>
      <w:r w:rsidRPr="00C103BC">
        <w:rPr>
          <w:rFonts w:ascii="Times New Roman" w:hAnsi="Times New Roman" w:cs="Times New Roman"/>
          <w:sz w:val="24"/>
          <w:szCs w:val="24"/>
        </w:rPr>
        <w:t>o tamanho da variabilidade por meio dos coeficientes de variação (CV), not</w:t>
      </w:r>
      <w:r>
        <w:rPr>
          <w:rFonts w:ascii="Times New Roman" w:hAnsi="Times New Roman" w:cs="Times New Roman"/>
          <w:sz w:val="24"/>
          <w:szCs w:val="24"/>
        </w:rPr>
        <w:t>aram</w:t>
      </w:r>
      <w:r w:rsidRPr="00C103BC">
        <w:rPr>
          <w:rFonts w:ascii="Times New Roman" w:hAnsi="Times New Roman" w:cs="Times New Roman"/>
          <w:sz w:val="24"/>
          <w:szCs w:val="24"/>
        </w:rPr>
        <w:t xml:space="preserve"> que </w:t>
      </w:r>
      <w:r>
        <w:rPr>
          <w:rFonts w:ascii="Times New Roman" w:hAnsi="Times New Roman" w:cs="Times New Roman"/>
          <w:sz w:val="24"/>
          <w:szCs w:val="24"/>
        </w:rPr>
        <w:t>as variávei</w:t>
      </w:r>
      <w:r w:rsidRPr="00C103BC">
        <w:rPr>
          <w:rFonts w:ascii="Times New Roman" w:hAnsi="Times New Roman" w:cs="Times New Roman"/>
          <w:sz w:val="24"/>
          <w:szCs w:val="24"/>
        </w:rPr>
        <w:t xml:space="preserve">s </w:t>
      </w:r>
      <w:r>
        <w:rPr>
          <w:rFonts w:ascii="Times New Roman" w:hAnsi="Times New Roman" w:cs="Times New Roman"/>
          <w:sz w:val="24"/>
          <w:szCs w:val="24"/>
        </w:rPr>
        <w:t>que correlacionam com</w:t>
      </w:r>
      <w:r w:rsidRPr="00C103BC">
        <w:rPr>
          <w:rFonts w:ascii="Times New Roman" w:hAnsi="Times New Roman" w:cs="Times New Roman"/>
          <w:sz w:val="24"/>
          <w:szCs w:val="24"/>
        </w:rPr>
        <w:t xml:space="preserve"> o movimento de água no solo são as mais variáveis, principalmente na camada de 0-0,20 m</w:t>
      </w:r>
      <w:r>
        <w:rPr>
          <w:rFonts w:ascii="Times New Roman" w:hAnsi="Times New Roman" w:cs="Times New Roman"/>
          <w:sz w:val="24"/>
          <w:szCs w:val="24"/>
        </w:rPr>
        <w:t>.</w:t>
      </w:r>
    </w:p>
    <w:p w:rsidR="001A131E" w:rsidRDefault="001A131E" w:rsidP="003F79DE">
      <w:pPr>
        <w:pStyle w:val="TextosemFormatao1"/>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O</w:t>
      </w:r>
      <w:r w:rsidRPr="001450F9">
        <w:rPr>
          <w:rFonts w:ascii="Times New Roman" w:hAnsi="Times New Roman" w:cs="Times New Roman"/>
          <w:sz w:val="24"/>
          <w:szCs w:val="24"/>
        </w:rPr>
        <w:t xml:space="preserve">s valores das medidas de tendência central da </w:t>
      </w:r>
      <w:r>
        <w:rPr>
          <w:rFonts w:ascii="Times New Roman" w:hAnsi="Times New Roman" w:cs="Times New Roman"/>
          <w:sz w:val="24"/>
          <w:szCs w:val="24"/>
        </w:rPr>
        <w:t>VIB para A1</w:t>
      </w:r>
      <w:r w:rsidRPr="001450F9">
        <w:rPr>
          <w:rFonts w:ascii="Times New Roman" w:hAnsi="Times New Roman" w:cs="Times New Roman"/>
          <w:sz w:val="24"/>
          <w:szCs w:val="24"/>
        </w:rPr>
        <w:t xml:space="preserve"> são semelhantes, </w:t>
      </w:r>
      <w:r>
        <w:rPr>
          <w:rFonts w:ascii="Times New Roman" w:hAnsi="Times New Roman" w:cs="Times New Roman"/>
          <w:sz w:val="24"/>
          <w:szCs w:val="24"/>
        </w:rPr>
        <w:t>d</w:t>
      </w:r>
      <w:r w:rsidRPr="001450F9">
        <w:rPr>
          <w:rFonts w:ascii="Times New Roman" w:hAnsi="Times New Roman" w:cs="Times New Roman"/>
          <w:sz w:val="24"/>
          <w:szCs w:val="24"/>
        </w:rPr>
        <w:t>emonstrou que</w:t>
      </w:r>
      <w:r>
        <w:rPr>
          <w:rFonts w:ascii="Times New Roman" w:hAnsi="Times New Roman" w:cs="Times New Roman"/>
          <w:sz w:val="24"/>
          <w:szCs w:val="24"/>
        </w:rPr>
        <w:t xml:space="preserve"> </w:t>
      </w:r>
      <w:r w:rsidRPr="001450F9">
        <w:rPr>
          <w:rFonts w:ascii="Times New Roman" w:hAnsi="Times New Roman" w:cs="Times New Roman"/>
          <w:sz w:val="24"/>
          <w:szCs w:val="24"/>
        </w:rPr>
        <w:t xml:space="preserve">não </w:t>
      </w:r>
      <w:r>
        <w:rPr>
          <w:rFonts w:ascii="Times New Roman" w:hAnsi="Times New Roman" w:cs="Times New Roman"/>
          <w:sz w:val="24"/>
          <w:szCs w:val="24"/>
        </w:rPr>
        <w:t>tem</w:t>
      </w:r>
      <w:r w:rsidRPr="001450F9">
        <w:rPr>
          <w:rFonts w:ascii="Times New Roman" w:hAnsi="Times New Roman" w:cs="Times New Roman"/>
          <w:sz w:val="24"/>
          <w:szCs w:val="24"/>
        </w:rPr>
        <w:t xml:space="preserve"> necessidade de uma transformação (log normal) dos dados</w:t>
      </w:r>
      <w:r>
        <w:rPr>
          <w:rFonts w:ascii="Times New Roman" w:hAnsi="Times New Roman" w:cs="Times New Roman"/>
          <w:sz w:val="24"/>
          <w:szCs w:val="24"/>
        </w:rPr>
        <w:t xml:space="preserve">, </w:t>
      </w:r>
      <w:r w:rsidRPr="001450F9">
        <w:rPr>
          <w:rFonts w:ascii="Times New Roman" w:hAnsi="Times New Roman" w:cs="Times New Roman"/>
          <w:sz w:val="24"/>
          <w:szCs w:val="24"/>
        </w:rPr>
        <w:t>indicando que os dados seguem uma distribuição de probabilidade normal</w:t>
      </w:r>
      <w:r>
        <w:rPr>
          <w:rFonts w:ascii="Times New Roman" w:hAnsi="Times New Roman" w:cs="Times New Roman"/>
          <w:sz w:val="24"/>
          <w:szCs w:val="24"/>
        </w:rPr>
        <w:t>, comprovado pelo teste S –</w:t>
      </w:r>
      <w:r w:rsidRPr="001450F9">
        <w:rPr>
          <w:rFonts w:ascii="Times New Roman" w:hAnsi="Times New Roman" w:cs="Times New Roman"/>
          <w:sz w:val="24"/>
          <w:szCs w:val="24"/>
        </w:rPr>
        <w:t>W (p =0,6</w:t>
      </w:r>
      <w:r>
        <w:rPr>
          <w:rFonts w:ascii="Times New Roman" w:hAnsi="Times New Roman" w:cs="Times New Roman"/>
          <w:sz w:val="24"/>
          <w:szCs w:val="24"/>
        </w:rPr>
        <w:t xml:space="preserve">1). Isso mostra </w:t>
      </w:r>
      <w:r w:rsidRPr="0006739C">
        <w:rPr>
          <w:rFonts w:ascii="Times New Roman" w:hAnsi="Times New Roman" w:cs="Times New Roman"/>
          <w:sz w:val="24"/>
          <w:szCs w:val="24"/>
        </w:rPr>
        <w:t>que a maioria dos dados tende a apresentar distribuição</w:t>
      </w:r>
      <w:r>
        <w:rPr>
          <w:rFonts w:ascii="Times New Roman" w:hAnsi="Times New Roman" w:cs="Times New Roman"/>
          <w:sz w:val="24"/>
          <w:szCs w:val="24"/>
        </w:rPr>
        <w:t xml:space="preserve"> </w:t>
      </w:r>
      <w:r w:rsidRPr="0006739C">
        <w:rPr>
          <w:rFonts w:ascii="Times New Roman" w:hAnsi="Times New Roman" w:cs="Times New Roman"/>
          <w:sz w:val="24"/>
          <w:szCs w:val="24"/>
        </w:rPr>
        <w:t>normal</w:t>
      </w:r>
      <w:r>
        <w:rPr>
          <w:rFonts w:ascii="Times New Roman" w:hAnsi="Times New Roman" w:cs="Times New Roman"/>
          <w:sz w:val="24"/>
          <w:szCs w:val="24"/>
        </w:rPr>
        <w:t>, conforme Machado et al. (2007)</w:t>
      </w:r>
      <w:r w:rsidRPr="0006739C">
        <w:rPr>
          <w:rFonts w:ascii="Times New Roman" w:hAnsi="Times New Roman" w:cs="Times New Roman"/>
          <w:sz w:val="24"/>
          <w:szCs w:val="24"/>
        </w:rPr>
        <w:t xml:space="preserve"> </w:t>
      </w:r>
      <w:r>
        <w:rPr>
          <w:rFonts w:ascii="Times New Roman" w:hAnsi="Times New Roman" w:cs="Times New Roman"/>
          <w:sz w:val="24"/>
          <w:szCs w:val="24"/>
        </w:rPr>
        <w:t xml:space="preserve">a normalidade dos dados </w:t>
      </w:r>
      <w:r w:rsidRPr="0006739C">
        <w:rPr>
          <w:rFonts w:ascii="Times New Roman" w:hAnsi="Times New Roman" w:cs="Times New Roman"/>
          <w:sz w:val="24"/>
          <w:szCs w:val="24"/>
        </w:rPr>
        <w:t>facilita</w:t>
      </w:r>
      <w:r>
        <w:rPr>
          <w:rFonts w:ascii="Times New Roman" w:hAnsi="Times New Roman" w:cs="Times New Roman"/>
          <w:sz w:val="24"/>
          <w:szCs w:val="24"/>
        </w:rPr>
        <w:t>rá</w:t>
      </w:r>
      <w:r w:rsidRPr="0006739C">
        <w:rPr>
          <w:rFonts w:ascii="Times New Roman" w:hAnsi="Times New Roman" w:cs="Times New Roman"/>
          <w:sz w:val="24"/>
          <w:szCs w:val="24"/>
        </w:rPr>
        <w:t xml:space="preserve"> o ajuste</w:t>
      </w:r>
      <w:r>
        <w:rPr>
          <w:rFonts w:ascii="Times New Roman" w:hAnsi="Times New Roman" w:cs="Times New Roman"/>
          <w:sz w:val="24"/>
          <w:szCs w:val="24"/>
        </w:rPr>
        <w:t xml:space="preserve"> </w:t>
      </w:r>
      <w:r w:rsidRPr="0006739C">
        <w:rPr>
          <w:rFonts w:ascii="Times New Roman" w:hAnsi="Times New Roman" w:cs="Times New Roman"/>
          <w:sz w:val="24"/>
          <w:szCs w:val="24"/>
        </w:rPr>
        <w:t>dos semivariogramas.</w:t>
      </w:r>
    </w:p>
    <w:p w:rsidR="001A131E" w:rsidRDefault="001A131E" w:rsidP="003F79DE">
      <w:pPr>
        <w:pStyle w:val="TextosemFormatao1"/>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Mesquita et al., (2002) </w:t>
      </w:r>
      <w:r w:rsidRPr="0009284F">
        <w:rPr>
          <w:rFonts w:ascii="Times New Roman" w:hAnsi="Times New Roman" w:cs="Times New Roman"/>
          <w:sz w:val="24"/>
          <w:szCs w:val="24"/>
        </w:rPr>
        <w:t>relata</w:t>
      </w:r>
      <w:r>
        <w:rPr>
          <w:rFonts w:ascii="Times New Roman" w:hAnsi="Times New Roman" w:cs="Times New Roman"/>
          <w:sz w:val="24"/>
          <w:szCs w:val="24"/>
        </w:rPr>
        <w:t>ram</w:t>
      </w:r>
      <w:r w:rsidRPr="0009284F">
        <w:rPr>
          <w:rFonts w:ascii="Times New Roman" w:hAnsi="Times New Roman" w:cs="Times New Roman"/>
          <w:sz w:val="24"/>
          <w:szCs w:val="24"/>
        </w:rPr>
        <w:t xml:space="preserve"> que a variabilidade encontrada</w:t>
      </w:r>
      <w:r>
        <w:rPr>
          <w:rFonts w:ascii="Times New Roman" w:hAnsi="Times New Roman" w:cs="Times New Roman"/>
          <w:sz w:val="24"/>
          <w:szCs w:val="24"/>
        </w:rPr>
        <w:t xml:space="preserve"> </w:t>
      </w:r>
      <w:r w:rsidRPr="0009284F">
        <w:rPr>
          <w:rFonts w:ascii="Times New Roman" w:hAnsi="Times New Roman" w:cs="Times New Roman"/>
          <w:sz w:val="24"/>
          <w:szCs w:val="24"/>
        </w:rPr>
        <w:t>nas medidas da macroporosidade</w:t>
      </w:r>
      <w:r>
        <w:rPr>
          <w:rFonts w:ascii="Times New Roman" w:hAnsi="Times New Roman" w:cs="Times New Roman"/>
          <w:sz w:val="24"/>
          <w:szCs w:val="24"/>
        </w:rPr>
        <w:t xml:space="preserve">, </w:t>
      </w:r>
      <w:r w:rsidRPr="0009284F">
        <w:rPr>
          <w:rFonts w:ascii="Times New Roman" w:hAnsi="Times New Roman" w:cs="Times New Roman"/>
          <w:sz w:val="24"/>
          <w:szCs w:val="24"/>
        </w:rPr>
        <w:t>condiciona alta</w:t>
      </w:r>
      <w:r>
        <w:rPr>
          <w:rFonts w:ascii="Times New Roman" w:hAnsi="Times New Roman" w:cs="Times New Roman"/>
          <w:sz w:val="24"/>
          <w:szCs w:val="24"/>
        </w:rPr>
        <w:t xml:space="preserve"> </w:t>
      </w:r>
      <w:r w:rsidRPr="0009284F">
        <w:rPr>
          <w:rFonts w:ascii="Times New Roman" w:hAnsi="Times New Roman" w:cs="Times New Roman"/>
          <w:sz w:val="24"/>
          <w:szCs w:val="24"/>
        </w:rPr>
        <w:t xml:space="preserve">variabilidade </w:t>
      </w:r>
      <w:r>
        <w:rPr>
          <w:rFonts w:ascii="Times New Roman" w:hAnsi="Times New Roman" w:cs="Times New Roman"/>
          <w:sz w:val="24"/>
          <w:szCs w:val="24"/>
        </w:rPr>
        <w:t>da VIB</w:t>
      </w:r>
      <w:r w:rsidRPr="0009284F">
        <w:rPr>
          <w:rFonts w:ascii="Times New Roman" w:hAnsi="Times New Roman" w:cs="Times New Roman"/>
          <w:sz w:val="24"/>
          <w:szCs w:val="24"/>
        </w:rPr>
        <w:t>, o que também pode ser confirmado</w:t>
      </w:r>
      <w:r>
        <w:rPr>
          <w:rFonts w:ascii="Times New Roman" w:hAnsi="Times New Roman" w:cs="Times New Roman"/>
          <w:sz w:val="24"/>
          <w:szCs w:val="24"/>
        </w:rPr>
        <w:t xml:space="preserve"> </w:t>
      </w:r>
      <w:r w:rsidRPr="0009284F">
        <w:rPr>
          <w:rFonts w:ascii="Times New Roman" w:hAnsi="Times New Roman" w:cs="Times New Roman"/>
          <w:sz w:val="24"/>
          <w:szCs w:val="24"/>
        </w:rPr>
        <w:t>pelo coeficiente de variação elevado</w:t>
      </w:r>
      <w:r>
        <w:rPr>
          <w:rFonts w:ascii="Times New Roman" w:hAnsi="Times New Roman" w:cs="Times New Roman"/>
          <w:sz w:val="24"/>
          <w:szCs w:val="24"/>
        </w:rPr>
        <w:t>,</w:t>
      </w:r>
      <w:r w:rsidRPr="0009284F">
        <w:rPr>
          <w:rFonts w:ascii="Times New Roman" w:hAnsi="Times New Roman" w:cs="Times New Roman"/>
          <w:sz w:val="24"/>
          <w:szCs w:val="24"/>
        </w:rPr>
        <w:t xml:space="preserve"> o que vai ao encontro dos resultados</w:t>
      </w:r>
      <w:r>
        <w:rPr>
          <w:rFonts w:ascii="Times New Roman" w:hAnsi="Times New Roman" w:cs="Times New Roman"/>
          <w:sz w:val="24"/>
          <w:szCs w:val="24"/>
        </w:rPr>
        <w:t xml:space="preserve"> </w:t>
      </w:r>
      <w:r w:rsidRPr="0009284F">
        <w:rPr>
          <w:rFonts w:ascii="Times New Roman" w:hAnsi="Times New Roman" w:cs="Times New Roman"/>
          <w:sz w:val="24"/>
          <w:szCs w:val="24"/>
        </w:rPr>
        <w:t>obtidos</w:t>
      </w:r>
      <w:r>
        <w:rPr>
          <w:rFonts w:ascii="Times New Roman" w:hAnsi="Times New Roman" w:cs="Times New Roman"/>
          <w:sz w:val="24"/>
          <w:szCs w:val="24"/>
        </w:rPr>
        <w:t>, Tabela 1</w:t>
      </w:r>
      <w:r w:rsidRPr="0009284F">
        <w:rPr>
          <w:rFonts w:ascii="Times New Roman" w:hAnsi="Times New Roman" w:cs="Times New Roman"/>
          <w:sz w:val="24"/>
          <w:szCs w:val="24"/>
        </w:rPr>
        <w:t>.</w:t>
      </w:r>
    </w:p>
    <w:p w:rsidR="001A131E" w:rsidRPr="00EC4938" w:rsidRDefault="001A131E" w:rsidP="003F79DE">
      <w:pPr>
        <w:pStyle w:val="TextosemFormatao1"/>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Partindo da pressuposição de estacionaridade, o que é, de certa forma, corroborado pela semelhança entre os valores de média e mediana dos dados amostrais, foram</w:t>
      </w:r>
      <w:r w:rsidRPr="00481AC8">
        <w:rPr>
          <w:rFonts w:ascii="Times New Roman" w:hAnsi="Times New Roman" w:cs="Times New Roman"/>
          <w:sz w:val="24"/>
          <w:szCs w:val="24"/>
        </w:rPr>
        <w:t xml:space="preserve"> ajust</w:t>
      </w:r>
      <w:r>
        <w:rPr>
          <w:rFonts w:ascii="Times New Roman" w:hAnsi="Times New Roman" w:cs="Times New Roman"/>
          <w:sz w:val="24"/>
          <w:szCs w:val="24"/>
        </w:rPr>
        <w:t>ados</w:t>
      </w:r>
      <w:r w:rsidRPr="00481AC8">
        <w:rPr>
          <w:rFonts w:ascii="Times New Roman" w:hAnsi="Times New Roman" w:cs="Times New Roman"/>
          <w:sz w:val="24"/>
          <w:szCs w:val="24"/>
        </w:rPr>
        <w:t xml:space="preserve"> </w:t>
      </w:r>
      <w:r>
        <w:rPr>
          <w:rFonts w:ascii="Times New Roman" w:hAnsi="Times New Roman" w:cs="Times New Roman"/>
          <w:sz w:val="24"/>
          <w:szCs w:val="24"/>
        </w:rPr>
        <w:t xml:space="preserve">modelos </w:t>
      </w:r>
      <w:r w:rsidRPr="00481AC8">
        <w:rPr>
          <w:rFonts w:ascii="Times New Roman" w:hAnsi="Times New Roman" w:cs="Times New Roman"/>
          <w:sz w:val="24"/>
          <w:szCs w:val="24"/>
        </w:rPr>
        <w:t>para os semivariogramas,</w:t>
      </w:r>
      <w:r>
        <w:rPr>
          <w:rFonts w:ascii="Times New Roman" w:hAnsi="Times New Roman" w:cs="Times New Roman"/>
          <w:sz w:val="24"/>
          <w:szCs w:val="24"/>
        </w:rPr>
        <w:t xml:space="preserve"> </w:t>
      </w:r>
      <w:r w:rsidRPr="00481AC8">
        <w:rPr>
          <w:rFonts w:ascii="Times New Roman" w:hAnsi="Times New Roman" w:cs="Times New Roman"/>
          <w:sz w:val="24"/>
          <w:szCs w:val="24"/>
        </w:rPr>
        <w:t>com os respectivos parâmetros</w:t>
      </w:r>
      <w:r>
        <w:rPr>
          <w:rFonts w:ascii="Times New Roman" w:hAnsi="Times New Roman" w:cs="Times New Roman"/>
          <w:sz w:val="24"/>
          <w:szCs w:val="24"/>
        </w:rPr>
        <w:t xml:space="preserve">: </w:t>
      </w:r>
      <w:r w:rsidRPr="0006739C">
        <w:rPr>
          <w:rFonts w:ascii="Times New Roman" w:hAnsi="Times New Roman" w:cs="Times New Roman"/>
          <w:sz w:val="24"/>
          <w:szCs w:val="24"/>
        </w:rPr>
        <w:t>efeito pepita,</w:t>
      </w:r>
      <w:r>
        <w:rPr>
          <w:rFonts w:ascii="Times New Roman" w:hAnsi="Times New Roman" w:cs="Times New Roman"/>
          <w:sz w:val="24"/>
          <w:szCs w:val="24"/>
        </w:rPr>
        <w:t xml:space="preserve"> o</w:t>
      </w:r>
      <w:r w:rsidRPr="0006739C">
        <w:rPr>
          <w:rFonts w:ascii="Times New Roman" w:hAnsi="Times New Roman" w:cs="Times New Roman"/>
          <w:sz w:val="24"/>
          <w:szCs w:val="24"/>
        </w:rPr>
        <w:t xml:space="preserve"> patamar, o </w:t>
      </w:r>
      <w:r w:rsidRPr="0006739C">
        <w:rPr>
          <w:rFonts w:ascii="Times New Roman" w:hAnsi="Times New Roman" w:cs="Times New Roman"/>
          <w:sz w:val="24"/>
          <w:szCs w:val="24"/>
        </w:rPr>
        <w:lastRenderedPageBreak/>
        <w:t>alcance</w:t>
      </w:r>
      <w:r w:rsidR="00D44FB6">
        <w:rPr>
          <w:rFonts w:ascii="Times New Roman" w:hAnsi="Times New Roman" w:cs="Times New Roman"/>
          <w:sz w:val="24"/>
          <w:szCs w:val="24"/>
        </w:rPr>
        <w:t xml:space="preserve"> efetivo</w:t>
      </w:r>
      <w:r w:rsidRPr="00481AC8">
        <w:rPr>
          <w:rFonts w:ascii="Times New Roman" w:hAnsi="Times New Roman" w:cs="Times New Roman"/>
          <w:sz w:val="24"/>
          <w:szCs w:val="24"/>
        </w:rPr>
        <w:t xml:space="preserve">, </w:t>
      </w:r>
      <w:r>
        <w:rPr>
          <w:rFonts w:ascii="Times New Roman" w:hAnsi="Times New Roman" w:cs="Times New Roman"/>
          <w:sz w:val="24"/>
          <w:szCs w:val="24"/>
        </w:rPr>
        <w:t>relação do e</w:t>
      </w:r>
      <w:r w:rsidRPr="0006739C">
        <w:rPr>
          <w:rFonts w:ascii="Times New Roman" w:hAnsi="Times New Roman" w:cs="Times New Roman"/>
          <w:sz w:val="24"/>
          <w:szCs w:val="24"/>
        </w:rPr>
        <w:t>feito pepita/patamar</w:t>
      </w:r>
      <w:r>
        <w:rPr>
          <w:rFonts w:ascii="Times New Roman" w:hAnsi="Times New Roman" w:cs="Times New Roman"/>
          <w:sz w:val="24"/>
          <w:szCs w:val="24"/>
        </w:rPr>
        <w:t xml:space="preserve">, </w:t>
      </w:r>
      <w:r w:rsidRPr="0006739C">
        <w:rPr>
          <w:rFonts w:ascii="Times New Roman" w:hAnsi="Times New Roman" w:cs="Times New Roman"/>
          <w:sz w:val="24"/>
          <w:szCs w:val="24"/>
        </w:rPr>
        <w:t>coeficiente de determinação</w:t>
      </w:r>
      <w:r>
        <w:rPr>
          <w:rFonts w:ascii="Times New Roman" w:hAnsi="Times New Roman" w:cs="Times New Roman"/>
          <w:sz w:val="24"/>
          <w:szCs w:val="24"/>
        </w:rPr>
        <w:t xml:space="preserve"> e </w:t>
      </w:r>
      <w:r w:rsidRPr="00044956">
        <w:rPr>
          <w:rFonts w:ascii="Times New Roman" w:hAnsi="Times New Roman" w:cs="Times New Roman"/>
          <w:sz w:val="24"/>
          <w:szCs w:val="24"/>
        </w:rPr>
        <w:t>soma do quadrado dos resíduos</w:t>
      </w:r>
      <w:r>
        <w:rPr>
          <w:rFonts w:ascii="Times New Roman" w:hAnsi="Times New Roman" w:cs="Times New Roman"/>
          <w:sz w:val="24"/>
          <w:szCs w:val="24"/>
        </w:rPr>
        <w:t xml:space="preserve"> das variáveis das duas áreas amostrais, Tabela 2</w:t>
      </w:r>
      <w:r w:rsidRPr="0006739C">
        <w:rPr>
          <w:rFonts w:ascii="Times New Roman" w:hAnsi="Times New Roman" w:cs="Times New Roman"/>
          <w:sz w:val="24"/>
          <w:szCs w:val="24"/>
        </w:rPr>
        <w:t>.</w:t>
      </w:r>
      <w:r>
        <w:rPr>
          <w:rFonts w:ascii="Times New Roman" w:hAnsi="Times New Roman" w:cs="Times New Roman"/>
          <w:sz w:val="24"/>
          <w:szCs w:val="24"/>
        </w:rPr>
        <w:t xml:space="preserve"> </w:t>
      </w:r>
    </w:p>
    <w:p w:rsidR="001A131E" w:rsidRDefault="001A131E" w:rsidP="003F79DE">
      <w:pPr>
        <w:pStyle w:val="TextosemFormatao1"/>
        <w:spacing w:line="480" w:lineRule="auto"/>
        <w:ind w:firstLine="720"/>
        <w:jc w:val="both"/>
        <w:rPr>
          <w:rFonts w:ascii="Times New Roman" w:hAnsi="Times New Roman" w:cs="Times New Roman"/>
          <w:sz w:val="24"/>
          <w:szCs w:val="24"/>
        </w:rPr>
      </w:pPr>
      <w:r w:rsidRPr="00FC150E">
        <w:rPr>
          <w:rFonts w:ascii="Times New Roman" w:hAnsi="Times New Roman" w:cs="Times New Roman"/>
          <w:sz w:val="24"/>
          <w:szCs w:val="24"/>
        </w:rPr>
        <w:t>Para as variáveis</w:t>
      </w:r>
      <w:r>
        <w:rPr>
          <w:rFonts w:ascii="Times New Roman" w:hAnsi="Times New Roman" w:cs="Times New Roman"/>
          <w:sz w:val="24"/>
          <w:szCs w:val="24"/>
        </w:rPr>
        <w:t>,</w:t>
      </w:r>
      <w:r w:rsidRPr="00FC150E">
        <w:rPr>
          <w:rFonts w:ascii="Times New Roman" w:hAnsi="Times New Roman" w:cs="Times New Roman"/>
          <w:sz w:val="24"/>
          <w:szCs w:val="24"/>
        </w:rPr>
        <w:t xml:space="preserve"> </w:t>
      </w:r>
      <w:r>
        <w:rPr>
          <w:rFonts w:ascii="Times New Roman" w:hAnsi="Times New Roman" w:cs="Times New Roman"/>
          <w:sz w:val="24"/>
          <w:szCs w:val="24"/>
        </w:rPr>
        <w:t>densidade do solo</w:t>
      </w:r>
      <w:r w:rsidR="00320B63">
        <w:rPr>
          <w:rFonts w:ascii="Times New Roman" w:hAnsi="Times New Roman" w:cs="Times New Roman"/>
          <w:sz w:val="24"/>
          <w:szCs w:val="24"/>
        </w:rPr>
        <w:t>,</w:t>
      </w:r>
      <w:r>
        <w:rPr>
          <w:rFonts w:ascii="Times New Roman" w:hAnsi="Times New Roman" w:cs="Times New Roman"/>
          <w:sz w:val="24"/>
          <w:szCs w:val="24"/>
        </w:rPr>
        <w:t xml:space="preserve"> microporosidade</w:t>
      </w:r>
      <w:r w:rsidRPr="00FC150E">
        <w:rPr>
          <w:rFonts w:ascii="Times New Roman" w:hAnsi="Times New Roman" w:cs="Times New Roman"/>
          <w:sz w:val="24"/>
          <w:szCs w:val="24"/>
        </w:rPr>
        <w:t xml:space="preserve"> </w:t>
      </w:r>
      <w:r>
        <w:rPr>
          <w:rFonts w:ascii="Times New Roman" w:hAnsi="Times New Roman" w:cs="Times New Roman"/>
          <w:sz w:val="24"/>
          <w:szCs w:val="24"/>
        </w:rPr>
        <w:t xml:space="preserve">nas duas áreas estudadas, </w:t>
      </w:r>
      <w:r w:rsidRPr="00FC150E">
        <w:rPr>
          <w:rFonts w:ascii="Times New Roman" w:hAnsi="Times New Roman" w:cs="Times New Roman"/>
          <w:sz w:val="24"/>
          <w:szCs w:val="24"/>
        </w:rPr>
        <w:t>ajust</w:t>
      </w:r>
      <w:r>
        <w:rPr>
          <w:rFonts w:ascii="Times New Roman" w:hAnsi="Times New Roman" w:cs="Times New Roman"/>
          <w:sz w:val="24"/>
          <w:szCs w:val="24"/>
        </w:rPr>
        <w:t xml:space="preserve">ou-se o </w:t>
      </w:r>
      <w:r w:rsidRPr="00FC150E">
        <w:rPr>
          <w:rFonts w:ascii="Times New Roman" w:hAnsi="Times New Roman" w:cs="Times New Roman"/>
          <w:sz w:val="24"/>
          <w:szCs w:val="24"/>
        </w:rPr>
        <w:t xml:space="preserve">modelo </w:t>
      </w:r>
      <w:r>
        <w:rPr>
          <w:rFonts w:ascii="Times New Roman" w:hAnsi="Times New Roman" w:cs="Times New Roman"/>
          <w:sz w:val="24"/>
          <w:szCs w:val="24"/>
        </w:rPr>
        <w:t>esférico</w:t>
      </w:r>
      <w:r w:rsidRPr="00FC150E">
        <w:rPr>
          <w:rFonts w:ascii="Times New Roman" w:hAnsi="Times New Roman" w:cs="Times New Roman"/>
          <w:sz w:val="24"/>
          <w:szCs w:val="24"/>
        </w:rPr>
        <w:t xml:space="preserve">, enquanto </w:t>
      </w:r>
      <w:r>
        <w:rPr>
          <w:rFonts w:ascii="Times New Roman" w:hAnsi="Times New Roman" w:cs="Times New Roman"/>
          <w:sz w:val="24"/>
          <w:szCs w:val="24"/>
        </w:rPr>
        <w:t xml:space="preserve">a porosidade total do solo e macroporosidade </w:t>
      </w:r>
      <w:r w:rsidRPr="00FC150E">
        <w:rPr>
          <w:rFonts w:ascii="Times New Roman" w:hAnsi="Times New Roman" w:cs="Times New Roman"/>
          <w:sz w:val="24"/>
          <w:szCs w:val="24"/>
        </w:rPr>
        <w:t>apresentaram melhor ajuste com o modelo</w:t>
      </w:r>
      <w:r>
        <w:rPr>
          <w:rFonts w:ascii="Times New Roman" w:hAnsi="Times New Roman" w:cs="Times New Roman"/>
          <w:sz w:val="24"/>
          <w:szCs w:val="24"/>
        </w:rPr>
        <w:t xml:space="preserve"> exponencial</w:t>
      </w:r>
      <w:r w:rsidR="00320B63">
        <w:rPr>
          <w:rFonts w:ascii="Times New Roman" w:hAnsi="Times New Roman" w:cs="Times New Roman"/>
          <w:sz w:val="24"/>
          <w:szCs w:val="24"/>
        </w:rPr>
        <w:t xml:space="preserve"> na A1</w:t>
      </w:r>
      <w:r>
        <w:rPr>
          <w:rFonts w:ascii="Times New Roman" w:hAnsi="Times New Roman" w:cs="Times New Roman"/>
          <w:sz w:val="24"/>
          <w:szCs w:val="24"/>
        </w:rPr>
        <w:t xml:space="preserve">. </w:t>
      </w:r>
      <w:r w:rsidRPr="001C4A43">
        <w:rPr>
          <w:rFonts w:ascii="Times New Roman" w:hAnsi="Times New Roman" w:cs="Times New Roman"/>
          <w:sz w:val="24"/>
          <w:szCs w:val="24"/>
        </w:rPr>
        <w:t xml:space="preserve">A variável VIB para A1 foi ajustada ao modelo esférico, com alcance de dependência espacial de </w:t>
      </w:r>
      <w:r w:rsidR="00320B63">
        <w:rPr>
          <w:rFonts w:ascii="Times New Roman" w:hAnsi="Times New Roman" w:cs="Times New Roman"/>
          <w:sz w:val="24"/>
          <w:szCs w:val="24"/>
        </w:rPr>
        <w:t>4,55</w:t>
      </w:r>
      <w:r w:rsidRPr="001C4A43">
        <w:rPr>
          <w:rFonts w:ascii="Times New Roman" w:hAnsi="Times New Roman" w:cs="Times New Roman"/>
          <w:sz w:val="24"/>
          <w:szCs w:val="24"/>
        </w:rPr>
        <w:t xml:space="preserve"> metros. Os dados de VIB para A2 </w:t>
      </w:r>
      <w:r>
        <w:rPr>
          <w:rFonts w:ascii="Times New Roman" w:hAnsi="Times New Roman" w:cs="Times New Roman"/>
          <w:sz w:val="24"/>
          <w:szCs w:val="24"/>
        </w:rPr>
        <w:t xml:space="preserve">permitiram </w:t>
      </w:r>
      <w:r w:rsidRPr="001C4A43">
        <w:rPr>
          <w:rFonts w:ascii="Times New Roman" w:hAnsi="Times New Roman" w:cs="Times New Roman"/>
          <w:sz w:val="24"/>
          <w:szCs w:val="24"/>
        </w:rPr>
        <w:t>ajust</w:t>
      </w:r>
      <w:r>
        <w:rPr>
          <w:rFonts w:ascii="Times New Roman" w:hAnsi="Times New Roman" w:cs="Times New Roman"/>
          <w:sz w:val="24"/>
          <w:szCs w:val="24"/>
        </w:rPr>
        <w:t>e</w:t>
      </w:r>
      <w:r w:rsidRPr="001C4A43">
        <w:rPr>
          <w:rFonts w:ascii="Times New Roman" w:hAnsi="Times New Roman" w:cs="Times New Roman"/>
          <w:sz w:val="24"/>
          <w:szCs w:val="24"/>
        </w:rPr>
        <w:t xml:space="preserve"> ao modelo e exponencial, com alcance de dependência espacial de </w:t>
      </w:r>
      <w:r w:rsidR="00320B63">
        <w:rPr>
          <w:rFonts w:ascii="Times New Roman" w:hAnsi="Times New Roman" w:cs="Times New Roman"/>
          <w:sz w:val="24"/>
          <w:szCs w:val="24"/>
        </w:rPr>
        <w:t>8,37</w:t>
      </w:r>
      <w:r w:rsidRPr="001C4A43">
        <w:rPr>
          <w:rFonts w:ascii="Times New Roman" w:hAnsi="Times New Roman" w:cs="Times New Roman"/>
          <w:sz w:val="24"/>
          <w:szCs w:val="24"/>
        </w:rPr>
        <w:t xml:space="preserve"> metros. Pela variabilidade espacial, sugerem-se as distâncias entre amostras </w:t>
      </w:r>
      <w:r>
        <w:rPr>
          <w:rFonts w:ascii="Times New Roman" w:hAnsi="Times New Roman" w:cs="Times New Roman"/>
          <w:sz w:val="24"/>
          <w:szCs w:val="24"/>
        </w:rPr>
        <w:t xml:space="preserve">da variável VIB </w:t>
      </w:r>
      <w:r w:rsidRPr="001C4A43">
        <w:rPr>
          <w:rFonts w:ascii="Times New Roman" w:hAnsi="Times New Roman" w:cs="Times New Roman"/>
          <w:sz w:val="24"/>
          <w:szCs w:val="24"/>
        </w:rPr>
        <w:t xml:space="preserve">de </w:t>
      </w:r>
      <w:r w:rsidR="00320B63">
        <w:rPr>
          <w:rFonts w:ascii="Times New Roman" w:hAnsi="Times New Roman" w:cs="Times New Roman"/>
          <w:sz w:val="24"/>
          <w:szCs w:val="24"/>
        </w:rPr>
        <w:t>4,55</w:t>
      </w:r>
      <w:r w:rsidRPr="001C4A43">
        <w:rPr>
          <w:rFonts w:ascii="Times New Roman" w:hAnsi="Times New Roman" w:cs="Times New Roman"/>
          <w:sz w:val="24"/>
          <w:szCs w:val="24"/>
        </w:rPr>
        <w:t xml:space="preserve"> e </w:t>
      </w:r>
      <w:r w:rsidR="00320B63">
        <w:rPr>
          <w:rFonts w:ascii="Times New Roman" w:hAnsi="Times New Roman" w:cs="Times New Roman"/>
          <w:sz w:val="24"/>
          <w:szCs w:val="24"/>
        </w:rPr>
        <w:t>8,37</w:t>
      </w:r>
      <w:r w:rsidRPr="001C4A43">
        <w:rPr>
          <w:rFonts w:ascii="Times New Roman" w:hAnsi="Times New Roman" w:cs="Times New Roman"/>
          <w:sz w:val="24"/>
          <w:szCs w:val="24"/>
        </w:rPr>
        <w:t xml:space="preserve"> metr</w:t>
      </w:r>
      <w:r>
        <w:rPr>
          <w:rFonts w:ascii="Times New Roman" w:hAnsi="Times New Roman" w:cs="Times New Roman"/>
          <w:sz w:val="24"/>
          <w:szCs w:val="24"/>
        </w:rPr>
        <w:t>os, respectivamente da A1 e A2.</w:t>
      </w:r>
    </w:p>
    <w:p w:rsidR="001A131E" w:rsidRPr="004378A8" w:rsidRDefault="001A131E" w:rsidP="003F79DE">
      <w:pPr>
        <w:pStyle w:val="TextosemFormatao1"/>
        <w:spacing w:line="480" w:lineRule="auto"/>
        <w:ind w:firstLine="720"/>
        <w:jc w:val="both"/>
        <w:rPr>
          <w:rFonts w:ascii="Times New Roman" w:hAnsi="Times New Roman" w:cs="Times New Roman"/>
          <w:sz w:val="24"/>
          <w:szCs w:val="24"/>
        </w:rPr>
      </w:pPr>
      <w:r w:rsidRPr="004378A8">
        <w:rPr>
          <w:rFonts w:ascii="Times New Roman" w:hAnsi="Times New Roman" w:cs="Times New Roman"/>
          <w:sz w:val="24"/>
          <w:szCs w:val="24"/>
        </w:rPr>
        <w:t xml:space="preserve">Esses resultados concordam com os observados </w:t>
      </w:r>
      <w:r>
        <w:rPr>
          <w:rFonts w:ascii="Times New Roman" w:hAnsi="Times New Roman" w:cs="Times New Roman"/>
          <w:sz w:val="24"/>
          <w:szCs w:val="24"/>
        </w:rPr>
        <w:t xml:space="preserve">em </w:t>
      </w:r>
      <w:r w:rsidRPr="004378A8">
        <w:rPr>
          <w:rFonts w:ascii="Times New Roman" w:hAnsi="Times New Roman" w:cs="Times New Roman"/>
          <w:sz w:val="24"/>
          <w:szCs w:val="24"/>
        </w:rPr>
        <w:t xml:space="preserve">várias pesquisas que indicam que o modelo esférico e exponencial </w:t>
      </w:r>
      <w:r>
        <w:rPr>
          <w:rFonts w:ascii="Times New Roman" w:hAnsi="Times New Roman" w:cs="Times New Roman"/>
          <w:sz w:val="24"/>
          <w:szCs w:val="24"/>
        </w:rPr>
        <w:t>podem ser empregados mais frequentemente,</w:t>
      </w:r>
      <w:r w:rsidRPr="004378A8">
        <w:rPr>
          <w:rFonts w:ascii="Times New Roman" w:hAnsi="Times New Roman" w:cs="Times New Roman"/>
          <w:sz w:val="24"/>
          <w:szCs w:val="24"/>
        </w:rPr>
        <w:t xml:space="preserve"> em relação aos outros modelos. </w:t>
      </w:r>
      <w:r w:rsidR="00F561C2">
        <w:rPr>
          <w:rFonts w:ascii="Times New Roman" w:hAnsi="Times New Roman" w:cs="Times New Roman"/>
          <w:sz w:val="24"/>
          <w:szCs w:val="24"/>
        </w:rPr>
        <w:t>Amaro Filho et al. (2007), estudaram os</w:t>
      </w:r>
      <w:r w:rsidRPr="004378A8">
        <w:rPr>
          <w:rFonts w:ascii="Times New Roman" w:hAnsi="Times New Roman" w:cs="Times New Roman"/>
          <w:sz w:val="24"/>
          <w:szCs w:val="24"/>
        </w:rPr>
        <w:t xml:space="preserve"> atributos </w:t>
      </w:r>
      <w:r>
        <w:rPr>
          <w:rFonts w:ascii="Times New Roman" w:hAnsi="Times New Roman" w:cs="Times New Roman"/>
          <w:sz w:val="24"/>
          <w:szCs w:val="24"/>
        </w:rPr>
        <w:t xml:space="preserve">físicos do Latossolo Vermelho </w:t>
      </w:r>
      <w:r w:rsidRPr="004378A8">
        <w:rPr>
          <w:rFonts w:ascii="Times New Roman" w:hAnsi="Times New Roman" w:cs="Times New Roman"/>
          <w:sz w:val="24"/>
          <w:szCs w:val="24"/>
        </w:rPr>
        <w:t xml:space="preserve">obtiveram resultado </w:t>
      </w:r>
      <w:r>
        <w:rPr>
          <w:rFonts w:ascii="Times New Roman" w:hAnsi="Times New Roman" w:cs="Times New Roman"/>
          <w:sz w:val="24"/>
          <w:szCs w:val="24"/>
        </w:rPr>
        <w:t xml:space="preserve">semelhante já que a densidade do solo do solo tiveram um ajuste esférico. Gomes et al. (2007) estudaram a variabilidade espacial de atributos físicos do Latossolo Vermelho-Amarelo e sugeriram o </w:t>
      </w:r>
      <w:r w:rsidRPr="00FC0F37">
        <w:rPr>
          <w:rFonts w:ascii="Times New Roman" w:hAnsi="Times New Roman" w:cs="Times New Roman"/>
          <w:sz w:val="24"/>
          <w:szCs w:val="24"/>
        </w:rPr>
        <w:t xml:space="preserve">modelo esférico para os atributos </w:t>
      </w:r>
      <w:r>
        <w:rPr>
          <w:rFonts w:ascii="Times New Roman" w:hAnsi="Times New Roman" w:cs="Times New Roman"/>
          <w:sz w:val="24"/>
          <w:szCs w:val="24"/>
        </w:rPr>
        <w:t>porosidade total do solo e</w:t>
      </w:r>
      <w:r w:rsidRPr="00FC0F37">
        <w:rPr>
          <w:rFonts w:ascii="Times New Roman" w:hAnsi="Times New Roman" w:cs="Times New Roman"/>
          <w:sz w:val="24"/>
          <w:szCs w:val="24"/>
        </w:rPr>
        <w:t xml:space="preserve"> </w:t>
      </w:r>
      <w:r>
        <w:rPr>
          <w:rFonts w:ascii="Times New Roman" w:hAnsi="Times New Roman" w:cs="Times New Roman"/>
          <w:sz w:val="24"/>
          <w:szCs w:val="24"/>
        </w:rPr>
        <w:t>microporosidade.</w:t>
      </w:r>
    </w:p>
    <w:p w:rsidR="00F561C2" w:rsidRDefault="001A131E" w:rsidP="003F79DE">
      <w:pPr>
        <w:pStyle w:val="TextosemFormatao1"/>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De acordo com </w:t>
      </w:r>
      <w:r w:rsidRPr="00C93424">
        <w:rPr>
          <w:rFonts w:ascii="Times New Roman" w:hAnsi="Times New Roman" w:cs="Times New Roman"/>
          <w:sz w:val="24"/>
          <w:szCs w:val="24"/>
        </w:rPr>
        <w:t xml:space="preserve">Machado et al., </w:t>
      </w:r>
      <w:r>
        <w:rPr>
          <w:rFonts w:ascii="Times New Roman" w:hAnsi="Times New Roman" w:cs="Times New Roman"/>
          <w:sz w:val="24"/>
          <w:szCs w:val="24"/>
        </w:rPr>
        <w:t>(</w:t>
      </w:r>
      <w:r w:rsidRPr="00C93424">
        <w:rPr>
          <w:rFonts w:ascii="Times New Roman" w:hAnsi="Times New Roman" w:cs="Times New Roman"/>
          <w:sz w:val="24"/>
          <w:szCs w:val="24"/>
        </w:rPr>
        <w:t>2007</w:t>
      </w:r>
      <w:r>
        <w:rPr>
          <w:rFonts w:ascii="Times New Roman" w:hAnsi="Times New Roman" w:cs="Times New Roman"/>
          <w:sz w:val="24"/>
          <w:szCs w:val="24"/>
        </w:rPr>
        <w:t>), o</w:t>
      </w:r>
      <w:r w:rsidRPr="00C93424">
        <w:rPr>
          <w:rFonts w:ascii="Times New Roman" w:hAnsi="Times New Roman" w:cs="Times New Roman"/>
          <w:sz w:val="24"/>
          <w:szCs w:val="24"/>
        </w:rPr>
        <w:t xml:space="preserve"> alcance de um atributo garante que todo</w:t>
      </w:r>
      <w:r>
        <w:rPr>
          <w:rFonts w:ascii="Times New Roman" w:hAnsi="Times New Roman" w:cs="Times New Roman"/>
          <w:sz w:val="24"/>
          <w:szCs w:val="24"/>
        </w:rPr>
        <w:t>s</w:t>
      </w:r>
      <w:r w:rsidRPr="00C93424">
        <w:rPr>
          <w:rFonts w:ascii="Times New Roman" w:hAnsi="Times New Roman" w:cs="Times New Roman"/>
          <w:sz w:val="24"/>
          <w:szCs w:val="24"/>
        </w:rPr>
        <w:t xml:space="preserve"> os pontos dentro de um círculo com este raio são similares </w:t>
      </w:r>
      <w:r>
        <w:rPr>
          <w:rFonts w:ascii="Times New Roman" w:hAnsi="Times New Roman" w:cs="Times New Roman"/>
          <w:sz w:val="24"/>
          <w:szCs w:val="24"/>
        </w:rPr>
        <w:t xml:space="preserve">o bastante para </w:t>
      </w:r>
      <w:r w:rsidRPr="00C93424">
        <w:rPr>
          <w:rFonts w:ascii="Times New Roman" w:hAnsi="Times New Roman" w:cs="Times New Roman"/>
          <w:sz w:val="24"/>
          <w:szCs w:val="24"/>
        </w:rPr>
        <w:t>pode</w:t>
      </w:r>
      <w:r>
        <w:rPr>
          <w:rFonts w:ascii="Times New Roman" w:hAnsi="Times New Roman" w:cs="Times New Roman"/>
          <w:sz w:val="24"/>
          <w:szCs w:val="24"/>
        </w:rPr>
        <w:t>r</w:t>
      </w:r>
      <w:r w:rsidRPr="00C93424">
        <w:rPr>
          <w:rFonts w:ascii="Times New Roman" w:hAnsi="Times New Roman" w:cs="Times New Roman"/>
          <w:sz w:val="24"/>
          <w:szCs w:val="24"/>
        </w:rPr>
        <w:t xml:space="preserve"> ser</w:t>
      </w:r>
      <w:r>
        <w:rPr>
          <w:rFonts w:ascii="Times New Roman" w:hAnsi="Times New Roman" w:cs="Times New Roman"/>
          <w:sz w:val="24"/>
          <w:szCs w:val="24"/>
        </w:rPr>
        <w:t>em</w:t>
      </w:r>
      <w:r w:rsidRPr="00C93424">
        <w:rPr>
          <w:rFonts w:ascii="Times New Roman" w:hAnsi="Times New Roman" w:cs="Times New Roman"/>
          <w:sz w:val="24"/>
          <w:szCs w:val="24"/>
        </w:rPr>
        <w:t xml:space="preserve"> u</w:t>
      </w:r>
      <w:r>
        <w:rPr>
          <w:rFonts w:ascii="Times New Roman" w:hAnsi="Times New Roman" w:cs="Times New Roman"/>
          <w:sz w:val="24"/>
          <w:szCs w:val="24"/>
        </w:rPr>
        <w:t>tilizados</w:t>
      </w:r>
      <w:r w:rsidRPr="00C93424">
        <w:rPr>
          <w:rFonts w:ascii="Times New Roman" w:hAnsi="Times New Roman" w:cs="Times New Roman"/>
          <w:sz w:val="24"/>
          <w:szCs w:val="24"/>
        </w:rPr>
        <w:t xml:space="preserve"> para estimar valores para qualquer ponto entre </w:t>
      </w:r>
      <w:r w:rsidRPr="004B6C68">
        <w:rPr>
          <w:rFonts w:ascii="Times New Roman" w:hAnsi="Times New Roman" w:cs="Times New Roman"/>
          <w:sz w:val="24"/>
          <w:szCs w:val="24"/>
        </w:rPr>
        <w:t>eles. Souza et al. (2006) relatam ainda que,</w:t>
      </w:r>
      <w:r>
        <w:rPr>
          <w:rFonts w:ascii="Times New Roman" w:hAnsi="Times New Roman" w:cs="Times New Roman"/>
          <w:sz w:val="24"/>
          <w:szCs w:val="24"/>
        </w:rPr>
        <w:t xml:space="preserve"> </w:t>
      </w:r>
      <w:r w:rsidRPr="004B6C68">
        <w:rPr>
          <w:rFonts w:ascii="Times New Roman" w:hAnsi="Times New Roman" w:cs="Times New Roman"/>
          <w:sz w:val="24"/>
          <w:szCs w:val="24"/>
        </w:rPr>
        <w:t>para garantir a dependência espacial, os pontos</w:t>
      </w:r>
      <w:r>
        <w:rPr>
          <w:rFonts w:ascii="Times New Roman" w:hAnsi="Times New Roman" w:cs="Times New Roman"/>
          <w:sz w:val="24"/>
          <w:szCs w:val="24"/>
        </w:rPr>
        <w:t xml:space="preserve"> </w:t>
      </w:r>
      <w:r w:rsidRPr="004B6C68">
        <w:rPr>
          <w:rFonts w:ascii="Times New Roman" w:hAnsi="Times New Roman" w:cs="Times New Roman"/>
          <w:sz w:val="24"/>
          <w:szCs w:val="24"/>
        </w:rPr>
        <w:t>amostrais devem ser coletados a uma distância</w:t>
      </w:r>
      <w:r>
        <w:rPr>
          <w:rFonts w:ascii="Times New Roman" w:hAnsi="Times New Roman" w:cs="Times New Roman"/>
          <w:sz w:val="24"/>
          <w:szCs w:val="24"/>
        </w:rPr>
        <w:t xml:space="preserve"> </w:t>
      </w:r>
      <w:r w:rsidRPr="004B6C68">
        <w:rPr>
          <w:rFonts w:ascii="Times New Roman" w:hAnsi="Times New Roman" w:cs="Times New Roman"/>
          <w:sz w:val="24"/>
          <w:szCs w:val="24"/>
        </w:rPr>
        <w:t>equivalente à metade do alcance</w:t>
      </w:r>
      <w:r>
        <w:rPr>
          <w:rFonts w:ascii="Times New Roman" w:hAnsi="Times New Roman" w:cs="Times New Roman"/>
          <w:sz w:val="24"/>
          <w:szCs w:val="24"/>
        </w:rPr>
        <w:t xml:space="preserve">. </w:t>
      </w:r>
    </w:p>
    <w:p w:rsidR="001A131E" w:rsidRDefault="001A131E" w:rsidP="003F79DE">
      <w:pPr>
        <w:pStyle w:val="TextosemFormatao1"/>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 respeito dos alcances, observa-se na Tabela 2, a</w:t>
      </w:r>
      <w:r w:rsidRPr="00EC4938">
        <w:rPr>
          <w:rFonts w:ascii="Times New Roman" w:hAnsi="Times New Roman" w:cs="Times New Roman"/>
          <w:sz w:val="24"/>
          <w:szCs w:val="24"/>
        </w:rPr>
        <w:t>s variáveis podem ser divididas em dois</w:t>
      </w:r>
      <w:r>
        <w:rPr>
          <w:rFonts w:ascii="Times New Roman" w:hAnsi="Times New Roman" w:cs="Times New Roman"/>
          <w:sz w:val="24"/>
          <w:szCs w:val="24"/>
        </w:rPr>
        <w:t xml:space="preserve"> </w:t>
      </w:r>
      <w:r w:rsidRPr="00EC4938">
        <w:rPr>
          <w:rFonts w:ascii="Times New Roman" w:hAnsi="Times New Roman" w:cs="Times New Roman"/>
          <w:sz w:val="24"/>
          <w:szCs w:val="24"/>
        </w:rPr>
        <w:t>conjuntos com alcance próximos.</w:t>
      </w:r>
      <w:r w:rsidR="000777A3">
        <w:rPr>
          <w:rFonts w:ascii="Times New Roman" w:hAnsi="Times New Roman" w:cs="Times New Roman"/>
          <w:sz w:val="24"/>
          <w:szCs w:val="24"/>
        </w:rPr>
        <w:t xml:space="preserve"> As variáveis da A1,</w:t>
      </w:r>
      <w:r>
        <w:rPr>
          <w:rFonts w:ascii="Times New Roman" w:hAnsi="Times New Roman" w:cs="Times New Roman"/>
          <w:sz w:val="24"/>
          <w:szCs w:val="24"/>
        </w:rPr>
        <w:t xml:space="preserve"> densidade do solo, microporosidade e VIB</w:t>
      </w:r>
      <w:r w:rsidRPr="00EC4938">
        <w:rPr>
          <w:rFonts w:ascii="Times New Roman" w:hAnsi="Times New Roman" w:cs="Times New Roman"/>
          <w:sz w:val="24"/>
          <w:szCs w:val="24"/>
        </w:rPr>
        <w:t xml:space="preserve"> apresentaram alcance em</w:t>
      </w:r>
      <w:r>
        <w:rPr>
          <w:rFonts w:ascii="Times New Roman" w:hAnsi="Times New Roman" w:cs="Times New Roman"/>
          <w:sz w:val="24"/>
          <w:szCs w:val="24"/>
        </w:rPr>
        <w:t xml:space="preserve"> </w:t>
      </w:r>
      <w:r w:rsidRPr="00EC4938">
        <w:rPr>
          <w:rFonts w:ascii="Times New Roman" w:hAnsi="Times New Roman" w:cs="Times New Roman"/>
          <w:sz w:val="24"/>
          <w:szCs w:val="24"/>
        </w:rPr>
        <w:t xml:space="preserve">torno de </w:t>
      </w:r>
      <w:r>
        <w:rPr>
          <w:rFonts w:ascii="Times New Roman" w:hAnsi="Times New Roman" w:cs="Times New Roman"/>
          <w:sz w:val="24"/>
          <w:szCs w:val="24"/>
        </w:rPr>
        <w:t>5</w:t>
      </w:r>
      <w:r w:rsidRPr="00EC4938">
        <w:rPr>
          <w:rFonts w:ascii="Times New Roman" w:hAnsi="Times New Roman" w:cs="Times New Roman"/>
          <w:sz w:val="24"/>
          <w:szCs w:val="24"/>
        </w:rPr>
        <w:t xml:space="preserve"> m. Para </w:t>
      </w:r>
      <w:r w:rsidR="000777A3">
        <w:rPr>
          <w:rFonts w:ascii="Times New Roman" w:hAnsi="Times New Roman" w:cs="Times New Roman"/>
          <w:sz w:val="24"/>
          <w:szCs w:val="24"/>
        </w:rPr>
        <w:t>densidade</w:t>
      </w:r>
      <w:r>
        <w:rPr>
          <w:rFonts w:ascii="Times New Roman" w:hAnsi="Times New Roman" w:cs="Times New Roman"/>
          <w:sz w:val="24"/>
          <w:szCs w:val="24"/>
        </w:rPr>
        <w:t xml:space="preserve"> do solo e </w:t>
      </w:r>
      <w:r w:rsidR="000777A3">
        <w:rPr>
          <w:rFonts w:ascii="Times New Roman" w:hAnsi="Times New Roman" w:cs="Times New Roman"/>
          <w:sz w:val="24"/>
          <w:szCs w:val="24"/>
        </w:rPr>
        <w:t>VIB</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o alcance foi </w:t>
      </w:r>
      <w:r w:rsidR="000777A3">
        <w:rPr>
          <w:rFonts w:ascii="Times New Roman" w:hAnsi="Times New Roman" w:cs="Times New Roman"/>
          <w:sz w:val="24"/>
          <w:szCs w:val="24"/>
        </w:rPr>
        <w:t>de 8,37 m. Os alcances da variável porosidade do solo</w:t>
      </w:r>
      <w:r>
        <w:rPr>
          <w:rFonts w:ascii="Times New Roman" w:hAnsi="Times New Roman" w:cs="Times New Roman"/>
          <w:sz w:val="24"/>
          <w:szCs w:val="24"/>
        </w:rPr>
        <w:t xml:space="preserve"> </w:t>
      </w:r>
      <w:r w:rsidR="000777A3">
        <w:rPr>
          <w:rFonts w:ascii="Times New Roman" w:hAnsi="Times New Roman" w:cs="Times New Roman"/>
          <w:sz w:val="24"/>
          <w:szCs w:val="24"/>
        </w:rPr>
        <w:t>em ambas as áreas</w:t>
      </w:r>
      <w:r>
        <w:rPr>
          <w:rFonts w:ascii="Times New Roman" w:hAnsi="Times New Roman" w:cs="Times New Roman"/>
          <w:sz w:val="24"/>
          <w:szCs w:val="24"/>
        </w:rPr>
        <w:t xml:space="preserve"> </w:t>
      </w:r>
      <w:r w:rsidR="000777A3">
        <w:rPr>
          <w:rFonts w:ascii="Times New Roman" w:hAnsi="Times New Roman" w:cs="Times New Roman"/>
          <w:sz w:val="24"/>
          <w:szCs w:val="24"/>
        </w:rPr>
        <w:t>apresentou</w:t>
      </w:r>
      <w:r>
        <w:rPr>
          <w:rFonts w:ascii="Times New Roman" w:hAnsi="Times New Roman" w:cs="Times New Roman"/>
          <w:sz w:val="24"/>
          <w:szCs w:val="24"/>
        </w:rPr>
        <w:t xml:space="preserve"> valores semelhantes de 6,</w:t>
      </w:r>
      <w:r w:rsidR="000777A3">
        <w:rPr>
          <w:rFonts w:ascii="Times New Roman" w:hAnsi="Times New Roman" w:cs="Times New Roman"/>
          <w:sz w:val="24"/>
          <w:szCs w:val="24"/>
        </w:rPr>
        <w:t>44</w:t>
      </w:r>
      <w:r>
        <w:rPr>
          <w:rFonts w:ascii="Times New Roman" w:hAnsi="Times New Roman" w:cs="Times New Roman"/>
          <w:sz w:val="24"/>
          <w:szCs w:val="24"/>
        </w:rPr>
        <w:t xml:space="preserve"> m</w:t>
      </w:r>
      <w:r w:rsidR="000777A3">
        <w:rPr>
          <w:rFonts w:ascii="Times New Roman" w:hAnsi="Times New Roman" w:cs="Times New Roman"/>
          <w:sz w:val="24"/>
          <w:szCs w:val="24"/>
        </w:rPr>
        <w:t>.</w:t>
      </w:r>
      <w:r>
        <w:rPr>
          <w:rFonts w:ascii="Times New Roman" w:hAnsi="Times New Roman" w:cs="Times New Roman"/>
          <w:sz w:val="24"/>
          <w:szCs w:val="24"/>
        </w:rPr>
        <w:t xml:space="preserve"> </w:t>
      </w:r>
    </w:p>
    <w:p w:rsidR="001A131E" w:rsidRDefault="001A131E" w:rsidP="003F79DE">
      <w:pPr>
        <w:pStyle w:val="TextosemFormatao1"/>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As variáveis VIB</w:t>
      </w:r>
      <w:r w:rsidRPr="00E27351">
        <w:rPr>
          <w:rFonts w:ascii="Times New Roman" w:hAnsi="Times New Roman" w:cs="Times New Roman"/>
          <w:sz w:val="24"/>
          <w:szCs w:val="24"/>
        </w:rPr>
        <w:t xml:space="preserve">, </w:t>
      </w:r>
      <w:r>
        <w:rPr>
          <w:rFonts w:ascii="Times New Roman" w:hAnsi="Times New Roman" w:cs="Times New Roman"/>
          <w:sz w:val="24"/>
          <w:szCs w:val="24"/>
        </w:rPr>
        <w:t xml:space="preserve">microporosidade e densidade do solo para A1 </w:t>
      </w:r>
      <w:r w:rsidRPr="00E27351">
        <w:rPr>
          <w:rFonts w:ascii="Times New Roman" w:hAnsi="Times New Roman" w:cs="Times New Roman"/>
          <w:sz w:val="24"/>
          <w:szCs w:val="24"/>
        </w:rPr>
        <w:t>apresentaram</w:t>
      </w:r>
      <w:r>
        <w:rPr>
          <w:rFonts w:ascii="Times New Roman" w:hAnsi="Times New Roman" w:cs="Times New Roman"/>
          <w:sz w:val="24"/>
          <w:szCs w:val="24"/>
        </w:rPr>
        <w:t xml:space="preserve"> parâmetros dos </w:t>
      </w:r>
      <w:r w:rsidRPr="00E27351">
        <w:rPr>
          <w:rFonts w:ascii="Times New Roman" w:hAnsi="Times New Roman" w:cs="Times New Roman"/>
          <w:sz w:val="24"/>
          <w:szCs w:val="24"/>
        </w:rPr>
        <w:t xml:space="preserve">semivariogramas </w:t>
      </w:r>
      <w:r>
        <w:rPr>
          <w:rFonts w:ascii="Times New Roman" w:hAnsi="Times New Roman" w:cs="Times New Roman"/>
          <w:sz w:val="24"/>
          <w:szCs w:val="24"/>
        </w:rPr>
        <w:t>semelhantes</w:t>
      </w:r>
      <w:r w:rsidRPr="00E27351">
        <w:rPr>
          <w:rFonts w:ascii="Times New Roman" w:hAnsi="Times New Roman" w:cs="Times New Roman"/>
          <w:sz w:val="24"/>
          <w:szCs w:val="24"/>
        </w:rPr>
        <w:t>, com valores de</w:t>
      </w:r>
      <w:r>
        <w:rPr>
          <w:rFonts w:ascii="Times New Roman" w:hAnsi="Times New Roman" w:cs="Times New Roman"/>
          <w:sz w:val="24"/>
          <w:szCs w:val="24"/>
        </w:rPr>
        <w:t xml:space="preserve"> </w:t>
      </w:r>
      <w:r w:rsidRPr="00E27351">
        <w:rPr>
          <w:rFonts w:ascii="Times New Roman" w:hAnsi="Times New Roman" w:cs="Times New Roman"/>
          <w:sz w:val="24"/>
          <w:szCs w:val="24"/>
        </w:rPr>
        <w:t>alcance muito próximos, indicando que a</w:t>
      </w:r>
      <w:r>
        <w:rPr>
          <w:rFonts w:ascii="Times New Roman" w:hAnsi="Times New Roman" w:cs="Times New Roman"/>
          <w:sz w:val="24"/>
          <w:szCs w:val="24"/>
        </w:rPr>
        <w:t xml:space="preserve"> VIB da A1 pode estar associada ao espaço poroso oriundo do arranjo, da distribuição e da orientação das partículas (</w:t>
      </w:r>
      <w:r w:rsidRPr="001D7FF1">
        <w:rPr>
          <w:rFonts w:ascii="Times New Roman" w:hAnsi="Times New Roman" w:cs="Times New Roman"/>
          <w:sz w:val="24"/>
          <w:szCs w:val="24"/>
        </w:rPr>
        <w:t>FIORIN, 2008</w:t>
      </w:r>
      <w:r>
        <w:rPr>
          <w:rFonts w:ascii="Times New Roman" w:hAnsi="Times New Roman" w:cs="Times New Roman"/>
          <w:sz w:val="24"/>
          <w:szCs w:val="24"/>
        </w:rPr>
        <w:t xml:space="preserve">; </w:t>
      </w:r>
      <w:r w:rsidRPr="001D7FF1">
        <w:rPr>
          <w:rFonts w:ascii="Times New Roman" w:hAnsi="Times New Roman" w:cs="Times New Roman"/>
          <w:sz w:val="24"/>
          <w:szCs w:val="24"/>
        </w:rPr>
        <w:t>MICHELON, 2010</w:t>
      </w:r>
      <w:r>
        <w:rPr>
          <w:rFonts w:ascii="Times New Roman" w:hAnsi="Times New Roman" w:cs="Times New Roman"/>
          <w:sz w:val="24"/>
          <w:szCs w:val="24"/>
        </w:rPr>
        <w:t xml:space="preserve">). Ainda na Tabela 2, observa-se na A2 que os parâmetros dos semivariogramas para as variáveis VIB e </w:t>
      </w:r>
      <w:r w:rsidR="000777A3">
        <w:rPr>
          <w:rFonts w:ascii="Times New Roman" w:hAnsi="Times New Roman" w:cs="Times New Roman"/>
          <w:sz w:val="24"/>
          <w:szCs w:val="24"/>
        </w:rPr>
        <w:t>densidade</w:t>
      </w:r>
      <w:r>
        <w:rPr>
          <w:rFonts w:ascii="Times New Roman" w:hAnsi="Times New Roman" w:cs="Times New Roman"/>
          <w:sz w:val="24"/>
          <w:szCs w:val="24"/>
        </w:rPr>
        <w:t xml:space="preserve"> do solo são também semelhantes, indicando uma relação entre essas duas variáveis do solo.</w:t>
      </w:r>
    </w:p>
    <w:p w:rsidR="008A519A" w:rsidRPr="008A519A" w:rsidRDefault="008A519A" w:rsidP="008A519A">
      <w:pPr>
        <w:pStyle w:val="TextosemFormatao1"/>
        <w:spacing w:line="480" w:lineRule="auto"/>
        <w:ind w:firstLine="720"/>
        <w:jc w:val="both"/>
        <w:rPr>
          <w:rFonts w:ascii="Times New Roman" w:hAnsi="Times New Roman" w:cs="Times New Roman"/>
          <w:sz w:val="24"/>
          <w:szCs w:val="24"/>
        </w:rPr>
      </w:pPr>
      <w:r w:rsidRPr="008A519A">
        <w:rPr>
          <w:rFonts w:ascii="Times New Roman" w:hAnsi="Times New Roman" w:cs="Times New Roman"/>
          <w:sz w:val="24"/>
          <w:szCs w:val="24"/>
        </w:rPr>
        <w:t>Outra observação importante referente aos</w:t>
      </w:r>
      <w:r w:rsidR="00DE258D">
        <w:rPr>
          <w:rFonts w:ascii="Times New Roman" w:hAnsi="Times New Roman" w:cs="Times New Roman"/>
          <w:sz w:val="24"/>
          <w:szCs w:val="24"/>
        </w:rPr>
        <w:t xml:space="preserve"> parâmetros dos </w:t>
      </w:r>
      <w:r w:rsidRPr="008A519A">
        <w:rPr>
          <w:rFonts w:ascii="Times New Roman" w:hAnsi="Times New Roman" w:cs="Times New Roman"/>
          <w:sz w:val="24"/>
          <w:szCs w:val="24"/>
        </w:rPr>
        <w:t xml:space="preserve">semivariogramas ajustados para o </w:t>
      </w:r>
      <w:r w:rsidR="00DE258D">
        <w:rPr>
          <w:rFonts w:ascii="Times New Roman" w:hAnsi="Times New Roman" w:cs="Times New Roman"/>
          <w:sz w:val="24"/>
          <w:szCs w:val="24"/>
        </w:rPr>
        <w:t>as variáveis</w:t>
      </w:r>
      <w:r w:rsidRPr="008A519A">
        <w:rPr>
          <w:rFonts w:ascii="Times New Roman" w:hAnsi="Times New Roman" w:cs="Times New Roman"/>
          <w:sz w:val="24"/>
          <w:szCs w:val="24"/>
        </w:rPr>
        <w:t xml:space="preserve"> </w:t>
      </w:r>
      <w:r w:rsidR="00DE258D">
        <w:rPr>
          <w:rFonts w:ascii="Times New Roman" w:hAnsi="Times New Roman" w:cs="Times New Roman"/>
          <w:sz w:val="24"/>
          <w:szCs w:val="24"/>
        </w:rPr>
        <w:t>macr</w:t>
      </w:r>
      <w:r w:rsidR="00341B0C">
        <w:rPr>
          <w:rFonts w:ascii="Times New Roman" w:hAnsi="Times New Roman" w:cs="Times New Roman"/>
          <w:sz w:val="24"/>
          <w:szCs w:val="24"/>
        </w:rPr>
        <w:t>oporosidade e microporosidade da</w:t>
      </w:r>
      <w:r w:rsidR="00DE258D">
        <w:rPr>
          <w:rFonts w:ascii="Times New Roman" w:hAnsi="Times New Roman" w:cs="Times New Roman"/>
          <w:sz w:val="24"/>
          <w:szCs w:val="24"/>
        </w:rPr>
        <w:t xml:space="preserve"> A2</w:t>
      </w:r>
      <w:r w:rsidRPr="008A519A">
        <w:rPr>
          <w:rFonts w:ascii="Times New Roman" w:hAnsi="Times New Roman" w:cs="Times New Roman"/>
          <w:sz w:val="24"/>
          <w:szCs w:val="24"/>
        </w:rPr>
        <w:t xml:space="preserve"> é que o</w:t>
      </w:r>
      <w:r w:rsidR="00DE258D">
        <w:rPr>
          <w:rFonts w:ascii="Times New Roman" w:hAnsi="Times New Roman" w:cs="Times New Roman"/>
          <w:sz w:val="24"/>
          <w:szCs w:val="24"/>
        </w:rPr>
        <w:t xml:space="preserve"> </w:t>
      </w:r>
      <w:r w:rsidRPr="008A519A">
        <w:rPr>
          <w:rFonts w:ascii="Times New Roman" w:hAnsi="Times New Roman" w:cs="Times New Roman"/>
          <w:sz w:val="24"/>
          <w:szCs w:val="24"/>
        </w:rPr>
        <w:t xml:space="preserve">modelo ajustado  produziu </w:t>
      </w:r>
      <w:r w:rsidR="00341B0C">
        <w:rPr>
          <w:rFonts w:ascii="Times New Roman" w:hAnsi="Times New Roman" w:cs="Times New Roman"/>
          <w:sz w:val="24"/>
          <w:szCs w:val="24"/>
        </w:rPr>
        <w:t xml:space="preserve">um </w:t>
      </w:r>
      <w:r w:rsidRPr="008A519A">
        <w:rPr>
          <w:rFonts w:ascii="Times New Roman" w:hAnsi="Times New Roman" w:cs="Times New Roman"/>
          <w:sz w:val="24"/>
          <w:szCs w:val="24"/>
        </w:rPr>
        <w:t>efeito</w:t>
      </w:r>
      <w:r w:rsidR="00DE258D">
        <w:rPr>
          <w:rFonts w:ascii="Times New Roman" w:hAnsi="Times New Roman" w:cs="Times New Roman"/>
          <w:sz w:val="24"/>
          <w:szCs w:val="24"/>
        </w:rPr>
        <w:t xml:space="preserve"> </w:t>
      </w:r>
      <w:r w:rsidRPr="008A519A">
        <w:rPr>
          <w:rFonts w:ascii="Times New Roman" w:hAnsi="Times New Roman" w:cs="Times New Roman"/>
          <w:sz w:val="24"/>
          <w:szCs w:val="24"/>
        </w:rPr>
        <w:t>pepita puro</w:t>
      </w:r>
      <w:r w:rsidR="00DE258D">
        <w:rPr>
          <w:rFonts w:ascii="Times New Roman" w:hAnsi="Times New Roman" w:cs="Times New Roman"/>
          <w:sz w:val="24"/>
          <w:szCs w:val="24"/>
        </w:rPr>
        <w:t>.</w:t>
      </w:r>
      <w:r w:rsidRPr="008A519A">
        <w:rPr>
          <w:rFonts w:ascii="Times New Roman" w:hAnsi="Times New Roman" w:cs="Times New Roman"/>
          <w:sz w:val="24"/>
          <w:szCs w:val="24"/>
        </w:rPr>
        <w:t xml:space="preserve">  </w:t>
      </w:r>
      <w:r w:rsidR="00341B0C">
        <w:rPr>
          <w:rFonts w:ascii="Times New Roman" w:hAnsi="Times New Roman" w:cs="Times New Roman"/>
          <w:sz w:val="24"/>
          <w:szCs w:val="24"/>
        </w:rPr>
        <w:t>Esse fato mostra a alta variabilidade apresentada por esta variável</w:t>
      </w:r>
      <w:r w:rsidR="00527AD8">
        <w:rPr>
          <w:rFonts w:ascii="Times New Roman" w:hAnsi="Times New Roman" w:cs="Times New Roman"/>
          <w:sz w:val="24"/>
          <w:szCs w:val="24"/>
        </w:rPr>
        <w:t xml:space="preserve">. Inferindo-se que amostras devem ser realizadas a distancias menores </w:t>
      </w:r>
      <w:r w:rsidRPr="008A519A">
        <w:rPr>
          <w:rFonts w:ascii="Times New Roman" w:hAnsi="Times New Roman" w:cs="Times New Roman"/>
          <w:sz w:val="24"/>
          <w:szCs w:val="24"/>
        </w:rPr>
        <w:t>que a</w:t>
      </w:r>
      <w:r w:rsidR="00527AD8">
        <w:rPr>
          <w:rFonts w:ascii="Times New Roman" w:hAnsi="Times New Roman" w:cs="Times New Roman"/>
          <w:sz w:val="24"/>
          <w:szCs w:val="24"/>
        </w:rPr>
        <w:t>s utilizadas na amostragem, ou seja, dois metros.</w:t>
      </w:r>
    </w:p>
    <w:p w:rsidR="001A131E" w:rsidRDefault="001A131E" w:rsidP="003F79DE">
      <w:pPr>
        <w:pStyle w:val="TextosemFormatao1"/>
        <w:spacing w:line="480" w:lineRule="auto"/>
        <w:ind w:firstLine="720"/>
        <w:jc w:val="both"/>
        <w:rPr>
          <w:rFonts w:ascii="Times New Roman" w:hAnsi="Times New Roman" w:cs="Times New Roman"/>
          <w:sz w:val="24"/>
          <w:szCs w:val="24"/>
        </w:rPr>
      </w:pPr>
      <w:r w:rsidRPr="00D340E2">
        <w:rPr>
          <w:rFonts w:ascii="Times New Roman" w:hAnsi="Times New Roman" w:cs="Times New Roman"/>
          <w:sz w:val="24"/>
          <w:szCs w:val="24"/>
        </w:rPr>
        <w:t xml:space="preserve">De acordo com o critério de Cambardella et al. (1994), somente as variáveis, </w:t>
      </w:r>
      <w:r w:rsidR="00D340E2" w:rsidRPr="00D340E2">
        <w:rPr>
          <w:rFonts w:ascii="Times New Roman" w:hAnsi="Times New Roman" w:cs="Times New Roman"/>
          <w:sz w:val="24"/>
          <w:szCs w:val="24"/>
        </w:rPr>
        <w:t>macroporosidade da A1</w:t>
      </w:r>
      <w:r w:rsidRPr="00D340E2">
        <w:rPr>
          <w:rFonts w:ascii="Times New Roman" w:hAnsi="Times New Roman" w:cs="Times New Roman"/>
          <w:sz w:val="24"/>
          <w:szCs w:val="24"/>
        </w:rPr>
        <w:t xml:space="preserve"> apresentaram moderada dependência espacial, enquanto as demais apresentaram forte dependência espacial (Tabela </w:t>
      </w:r>
      <w:r w:rsidR="004B7B65">
        <w:rPr>
          <w:rFonts w:ascii="Times New Roman" w:hAnsi="Times New Roman" w:cs="Times New Roman"/>
          <w:sz w:val="24"/>
          <w:szCs w:val="24"/>
        </w:rPr>
        <w:t>2</w:t>
      </w:r>
      <w:r w:rsidRPr="00D340E2">
        <w:rPr>
          <w:rFonts w:ascii="Times New Roman" w:hAnsi="Times New Roman" w:cs="Times New Roman"/>
          <w:sz w:val="24"/>
          <w:szCs w:val="24"/>
        </w:rPr>
        <w:t>). Segundo Silva et al., (2003) e Machado et al., (2007), isso demonstra que os semivariogramas explicam a maior parte da variância dos dados amostrais.</w:t>
      </w:r>
    </w:p>
    <w:p w:rsidR="001A131E" w:rsidRDefault="001A131E" w:rsidP="003F79DE">
      <w:pPr>
        <w:pStyle w:val="TextosemFormatao1"/>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Miguel et al. (2009) avaliaram a variabilidade de infiltração de água no solo em duas profundidades  e encontraram dependência espacial de moderada a forte, caracterizando assim </w:t>
      </w:r>
      <w:r w:rsidRPr="001441AA">
        <w:rPr>
          <w:rFonts w:ascii="Times New Roman" w:hAnsi="Times New Roman" w:cs="Times New Roman"/>
          <w:sz w:val="24"/>
          <w:szCs w:val="24"/>
        </w:rPr>
        <w:t xml:space="preserve">necessidade do uso de ferramenta </w:t>
      </w:r>
      <w:r>
        <w:rPr>
          <w:rFonts w:ascii="Times New Roman" w:hAnsi="Times New Roman" w:cs="Times New Roman"/>
          <w:sz w:val="24"/>
          <w:szCs w:val="24"/>
        </w:rPr>
        <w:t>d</w:t>
      </w:r>
      <w:r w:rsidRPr="001441AA">
        <w:rPr>
          <w:rFonts w:ascii="Times New Roman" w:hAnsi="Times New Roman" w:cs="Times New Roman"/>
          <w:sz w:val="24"/>
          <w:szCs w:val="24"/>
        </w:rPr>
        <w:t>a krigagem ordinária</w:t>
      </w:r>
      <w:r>
        <w:rPr>
          <w:rFonts w:ascii="Times New Roman" w:hAnsi="Times New Roman" w:cs="Times New Roman"/>
          <w:sz w:val="24"/>
          <w:szCs w:val="24"/>
        </w:rPr>
        <w:t>,</w:t>
      </w:r>
      <w:r w:rsidRPr="001441AA">
        <w:rPr>
          <w:rFonts w:ascii="Times New Roman" w:hAnsi="Times New Roman" w:cs="Times New Roman"/>
          <w:sz w:val="24"/>
          <w:szCs w:val="24"/>
        </w:rPr>
        <w:t xml:space="preserve"> a fim de se delimitarem possíveis zonas de manejo diferenciado.</w:t>
      </w:r>
    </w:p>
    <w:p w:rsidR="001A131E" w:rsidRDefault="001A131E" w:rsidP="003F79DE">
      <w:pPr>
        <w:pStyle w:val="TextosemFormatao1"/>
        <w:spacing w:line="480" w:lineRule="auto"/>
        <w:ind w:left="993" w:hanging="993"/>
        <w:jc w:val="both"/>
        <w:rPr>
          <w:rFonts w:ascii="Times New Roman" w:hAnsi="Times New Roman" w:cs="Times New Roman"/>
          <w:sz w:val="24"/>
          <w:szCs w:val="24"/>
        </w:rPr>
      </w:pPr>
      <w:r w:rsidRPr="004B7B65">
        <w:rPr>
          <w:rFonts w:ascii="Times New Roman" w:hAnsi="Times New Roman" w:cs="Times New Roman"/>
          <w:b/>
          <w:sz w:val="24"/>
          <w:szCs w:val="24"/>
        </w:rPr>
        <w:t>Tabela 2</w:t>
      </w:r>
      <w:r>
        <w:rPr>
          <w:rFonts w:ascii="Times New Roman" w:hAnsi="Times New Roman" w:cs="Times New Roman"/>
          <w:sz w:val="24"/>
          <w:szCs w:val="24"/>
        </w:rPr>
        <w:t>. Parâmetros dos modelos ajustados aos semivariogramas isotrópicos das variáveis estudadas nas áreas amostrais.</w:t>
      </w:r>
    </w:p>
    <w:tbl>
      <w:tblPr>
        <w:tblW w:w="5000" w:type="pct"/>
        <w:tblLook w:val="00A0"/>
      </w:tblPr>
      <w:tblGrid>
        <w:gridCol w:w="504"/>
        <w:gridCol w:w="763"/>
        <w:gridCol w:w="940"/>
        <w:gridCol w:w="1807"/>
        <w:gridCol w:w="1274"/>
        <w:gridCol w:w="1419"/>
        <w:gridCol w:w="1124"/>
        <w:gridCol w:w="698"/>
        <w:gridCol w:w="758"/>
      </w:tblGrid>
      <w:tr w:rsidR="00E157C7" w:rsidRPr="00E157C7" w:rsidTr="00587562">
        <w:tc>
          <w:tcPr>
            <w:tcW w:w="682" w:type="pct"/>
            <w:gridSpan w:val="2"/>
            <w:tcBorders>
              <w:top w:val="single" w:sz="4" w:space="0" w:color="auto"/>
              <w:bottom w:val="single" w:sz="4" w:space="0" w:color="auto"/>
            </w:tcBorders>
            <w:vAlign w:val="center"/>
          </w:tcPr>
          <w:p w:rsidR="001A131E" w:rsidRPr="00E157C7" w:rsidRDefault="001A131E" w:rsidP="00E157C7">
            <w:pPr>
              <w:pStyle w:val="TextosemFormatao1"/>
              <w:jc w:val="center"/>
              <w:rPr>
                <w:rFonts w:ascii="Times New Roman" w:hAnsi="Times New Roman" w:cs="Times New Roman"/>
                <w:sz w:val="22"/>
                <w:szCs w:val="22"/>
              </w:rPr>
            </w:pPr>
            <w:r w:rsidRPr="00E157C7">
              <w:rPr>
                <w:rFonts w:ascii="Times New Roman" w:hAnsi="Times New Roman" w:cs="Times New Roman"/>
                <w:sz w:val="22"/>
                <w:szCs w:val="22"/>
              </w:rPr>
              <w:lastRenderedPageBreak/>
              <w:t>Variável</w:t>
            </w:r>
          </w:p>
        </w:tc>
        <w:tc>
          <w:tcPr>
            <w:tcW w:w="506" w:type="pct"/>
            <w:tcBorders>
              <w:top w:val="single" w:sz="4" w:space="0" w:color="auto"/>
            </w:tcBorders>
            <w:vAlign w:val="center"/>
          </w:tcPr>
          <w:p w:rsidR="001A131E" w:rsidRPr="00E157C7" w:rsidRDefault="001A131E" w:rsidP="00E157C7">
            <w:pPr>
              <w:pStyle w:val="TextosemFormatao1"/>
              <w:jc w:val="center"/>
              <w:rPr>
                <w:rFonts w:ascii="Times New Roman" w:hAnsi="Times New Roman" w:cs="Times New Roman"/>
                <w:sz w:val="22"/>
                <w:szCs w:val="22"/>
              </w:rPr>
            </w:pPr>
            <w:r w:rsidRPr="00E157C7">
              <w:rPr>
                <w:rFonts w:ascii="Times New Roman" w:hAnsi="Times New Roman" w:cs="Times New Roman"/>
                <w:sz w:val="22"/>
                <w:szCs w:val="22"/>
              </w:rPr>
              <w:t>Modelo</w:t>
            </w:r>
          </w:p>
        </w:tc>
        <w:tc>
          <w:tcPr>
            <w:tcW w:w="973" w:type="pct"/>
            <w:tcBorders>
              <w:top w:val="single" w:sz="4" w:space="0" w:color="auto"/>
            </w:tcBorders>
            <w:vAlign w:val="center"/>
          </w:tcPr>
          <w:p w:rsidR="001A131E" w:rsidRPr="00E157C7" w:rsidRDefault="001A131E" w:rsidP="00E157C7">
            <w:pPr>
              <w:pStyle w:val="TextosemFormatao1"/>
              <w:jc w:val="center"/>
              <w:rPr>
                <w:rFonts w:ascii="Times New Roman" w:hAnsi="Times New Roman" w:cs="Times New Roman"/>
                <w:sz w:val="22"/>
                <w:szCs w:val="22"/>
              </w:rPr>
            </w:pPr>
            <w:r w:rsidRPr="00E157C7">
              <w:rPr>
                <w:rFonts w:ascii="Times New Roman" w:hAnsi="Times New Roman" w:cs="Times New Roman"/>
                <w:sz w:val="22"/>
                <w:szCs w:val="22"/>
              </w:rPr>
              <w:t>Efeito pepita (Co)</w:t>
            </w:r>
          </w:p>
        </w:tc>
        <w:tc>
          <w:tcPr>
            <w:tcW w:w="686" w:type="pct"/>
            <w:tcBorders>
              <w:top w:val="single" w:sz="4" w:space="0" w:color="auto"/>
            </w:tcBorders>
            <w:vAlign w:val="center"/>
          </w:tcPr>
          <w:p w:rsidR="001A131E" w:rsidRPr="00E157C7" w:rsidRDefault="001A131E" w:rsidP="00E157C7">
            <w:pPr>
              <w:pStyle w:val="TextosemFormatao1"/>
              <w:jc w:val="center"/>
              <w:rPr>
                <w:rFonts w:ascii="Times New Roman" w:hAnsi="Times New Roman" w:cs="Times New Roman"/>
                <w:sz w:val="22"/>
                <w:szCs w:val="22"/>
              </w:rPr>
            </w:pPr>
            <w:r w:rsidRPr="00E157C7">
              <w:rPr>
                <w:rFonts w:ascii="Times New Roman" w:hAnsi="Times New Roman" w:cs="Times New Roman"/>
                <w:sz w:val="22"/>
                <w:szCs w:val="22"/>
              </w:rPr>
              <w:t>Patamar (Co+C)</w:t>
            </w:r>
          </w:p>
        </w:tc>
        <w:tc>
          <w:tcPr>
            <w:tcW w:w="764" w:type="pct"/>
            <w:tcBorders>
              <w:top w:val="single" w:sz="4" w:space="0" w:color="auto"/>
            </w:tcBorders>
            <w:vAlign w:val="center"/>
          </w:tcPr>
          <w:p w:rsidR="001A131E" w:rsidRPr="00E157C7" w:rsidRDefault="001A131E" w:rsidP="00E157C7">
            <w:pPr>
              <w:pStyle w:val="TextosemFormatao1"/>
              <w:jc w:val="center"/>
              <w:rPr>
                <w:rFonts w:ascii="Times New Roman" w:hAnsi="Times New Roman" w:cs="Times New Roman"/>
                <w:sz w:val="22"/>
                <w:szCs w:val="22"/>
              </w:rPr>
            </w:pPr>
            <w:r w:rsidRPr="00E157C7">
              <w:rPr>
                <w:rFonts w:ascii="Times New Roman" w:hAnsi="Times New Roman" w:cs="Times New Roman"/>
                <w:sz w:val="22"/>
                <w:szCs w:val="22"/>
              </w:rPr>
              <w:t>Alcance (Ao)</w:t>
            </w:r>
          </w:p>
        </w:tc>
        <w:tc>
          <w:tcPr>
            <w:tcW w:w="605" w:type="pct"/>
            <w:tcBorders>
              <w:top w:val="single" w:sz="4" w:space="0" w:color="auto"/>
            </w:tcBorders>
            <w:vAlign w:val="center"/>
          </w:tcPr>
          <w:p w:rsidR="001A131E" w:rsidRPr="00E157C7" w:rsidRDefault="001A131E" w:rsidP="00E157C7">
            <w:pPr>
              <w:pStyle w:val="TextosemFormatao1"/>
              <w:jc w:val="center"/>
              <w:rPr>
                <w:rFonts w:ascii="Times New Roman" w:hAnsi="Times New Roman" w:cs="Times New Roman"/>
                <w:sz w:val="22"/>
                <w:szCs w:val="22"/>
              </w:rPr>
            </w:pPr>
            <w:r w:rsidRPr="00E157C7">
              <w:rPr>
                <w:rFonts w:ascii="Times New Roman" w:hAnsi="Times New Roman" w:cs="Times New Roman"/>
                <w:sz w:val="22"/>
                <w:szCs w:val="22"/>
              </w:rPr>
              <w:t>R²</w:t>
            </w:r>
          </w:p>
        </w:tc>
        <w:tc>
          <w:tcPr>
            <w:tcW w:w="376" w:type="pct"/>
            <w:tcBorders>
              <w:top w:val="single" w:sz="4" w:space="0" w:color="auto"/>
            </w:tcBorders>
            <w:vAlign w:val="center"/>
          </w:tcPr>
          <w:p w:rsidR="001A131E" w:rsidRPr="00E157C7" w:rsidRDefault="001A131E" w:rsidP="00E157C7">
            <w:pPr>
              <w:pStyle w:val="TextosemFormatao1"/>
              <w:jc w:val="center"/>
              <w:rPr>
                <w:rFonts w:ascii="Times New Roman" w:hAnsi="Times New Roman" w:cs="Times New Roman"/>
                <w:sz w:val="22"/>
                <w:szCs w:val="22"/>
              </w:rPr>
            </w:pPr>
            <w:r w:rsidRPr="00E157C7">
              <w:rPr>
                <w:rFonts w:ascii="Times New Roman" w:hAnsi="Times New Roman" w:cs="Times New Roman"/>
                <w:sz w:val="22"/>
                <w:szCs w:val="22"/>
              </w:rPr>
              <w:t>GDE</w:t>
            </w:r>
          </w:p>
        </w:tc>
        <w:tc>
          <w:tcPr>
            <w:tcW w:w="408" w:type="pct"/>
            <w:tcBorders>
              <w:top w:val="single" w:sz="4" w:space="0" w:color="auto"/>
            </w:tcBorders>
            <w:vAlign w:val="center"/>
          </w:tcPr>
          <w:p w:rsidR="001A131E" w:rsidRPr="00F843BD" w:rsidRDefault="001A131E" w:rsidP="00E157C7">
            <w:pPr>
              <w:pStyle w:val="TextosemFormatao1"/>
              <w:jc w:val="center"/>
              <w:rPr>
                <w:rFonts w:ascii="Times New Roman" w:hAnsi="Times New Roman" w:cs="Times New Roman"/>
                <w:sz w:val="22"/>
                <w:szCs w:val="22"/>
              </w:rPr>
            </w:pPr>
            <w:r w:rsidRPr="00F843BD">
              <w:rPr>
                <w:rFonts w:ascii="Times New Roman" w:hAnsi="Times New Roman" w:cs="Times New Roman"/>
                <w:sz w:val="22"/>
                <w:szCs w:val="22"/>
              </w:rPr>
              <w:t>SQR</w:t>
            </w:r>
          </w:p>
        </w:tc>
      </w:tr>
      <w:tr w:rsidR="00E157C7" w:rsidRPr="00E157C7" w:rsidTr="00587562">
        <w:tc>
          <w:tcPr>
            <w:tcW w:w="271" w:type="pct"/>
            <w:vMerge w:val="restart"/>
            <w:tcBorders>
              <w:top w:val="single" w:sz="4" w:space="0" w:color="auto"/>
            </w:tcBorders>
            <w:textDirection w:val="btLr"/>
            <w:vAlign w:val="center"/>
          </w:tcPr>
          <w:p w:rsidR="001A131E" w:rsidRPr="00E157C7" w:rsidRDefault="001A131E" w:rsidP="00E157C7">
            <w:pPr>
              <w:pStyle w:val="TextosemFormatao1"/>
              <w:ind w:left="113" w:right="113"/>
              <w:jc w:val="center"/>
              <w:rPr>
                <w:rFonts w:ascii="Times New Roman" w:hAnsi="Times New Roman" w:cs="Times New Roman"/>
                <w:sz w:val="22"/>
                <w:szCs w:val="22"/>
              </w:rPr>
            </w:pPr>
            <w:r w:rsidRPr="00E157C7">
              <w:rPr>
                <w:rFonts w:ascii="Times New Roman" w:hAnsi="Times New Roman" w:cs="Times New Roman"/>
                <w:sz w:val="22"/>
                <w:szCs w:val="22"/>
              </w:rPr>
              <w:t>A1</w:t>
            </w:r>
          </w:p>
        </w:tc>
        <w:tc>
          <w:tcPr>
            <w:tcW w:w="411" w:type="pct"/>
            <w:tcBorders>
              <w:top w:val="single" w:sz="4" w:space="0" w:color="auto"/>
            </w:tcBorders>
          </w:tcPr>
          <w:p w:rsidR="001A131E" w:rsidRPr="00E157C7" w:rsidRDefault="001A131E" w:rsidP="00E157C7">
            <w:pPr>
              <w:pStyle w:val="TextosemFormatao1"/>
              <w:jc w:val="center"/>
              <w:rPr>
                <w:rFonts w:ascii="Times New Roman" w:hAnsi="Times New Roman" w:cs="Times New Roman"/>
                <w:sz w:val="22"/>
                <w:szCs w:val="22"/>
              </w:rPr>
            </w:pPr>
            <w:r w:rsidRPr="00E157C7">
              <w:rPr>
                <w:rFonts w:ascii="Times New Roman" w:hAnsi="Times New Roman" w:cs="Times New Roman"/>
                <w:sz w:val="22"/>
                <w:szCs w:val="22"/>
              </w:rPr>
              <w:t>Ds</w:t>
            </w:r>
          </w:p>
        </w:tc>
        <w:tc>
          <w:tcPr>
            <w:tcW w:w="506" w:type="pct"/>
            <w:tcBorders>
              <w:top w:val="single" w:sz="4" w:space="0" w:color="auto"/>
            </w:tcBorders>
          </w:tcPr>
          <w:p w:rsidR="001A131E" w:rsidRPr="00E157C7" w:rsidRDefault="001A131E" w:rsidP="00E157C7">
            <w:pPr>
              <w:pStyle w:val="TextosemFormatao1"/>
              <w:jc w:val="center"/>
              <w:rPr>
                <w:rFonts w:ascii="Times New Roman" w:hAnsi="Times New Roman" w:cs="Times New Roman"/>
                <w:sz w:val="22"/>
                <w:szCs w:val="22"/>
              </w:rPr>
            </w:pPr>
            <w:r w:rsidRPr="00E157C7">
              <w:rPr>
                <w:rFonts w:ascii="Times New Roman" w:hAnsi="Times New Roman" w:cs="Times New Roman"/>
                <w:sz w:val="22"/>
                <w:szCs w:val="22"/>
              </w:rPr>
              <w:t>Esf</w:t>
            </w:r>
            <w:r w:rsidR="00E157C7">
              <w:rPr>
                <w:rFonts w:ascii="Times New Roman" w:hAnsi="Times New Roman" w:cs="Times New Roman"/>
                <w:sz w:val="22"/>
                <w:szCs w:val="22"/>
              </w:rPr>
              <w:t>.</w:t>
            </w:r>
          </w:p>
        </w:tc>
        <w:tc>
          <w:tcPr>
            <w:tcW w:w="973" w:type="pct"/>
            <w:tcBorders>
              <w:top w:val="single" w:sz="4" w:space="0" w:color="auto"/>
            </w:tcBorders>
          </w:tcPr>
          <w:p w:rsidR="001A131E" w:rsidRPr="00E157C7" w:rsidRDefault="001A131E" w:rsidP="00E157C7">
            <w:pPr>
              <w:pStyle w:val="TextosemFormatao1"/>
              <w:jc w:val="center"/>
              <w:rPr>
                <w:rFonts w:ascii="Times New Roman" w:hAnsi="Times New Roman" w:cs="Times New Roman"/>
                <w:sz w:val="22"/>
                <w:szCs w:val="22"/>
              </w:rPr>
            </w:pPr>
            <w:r w:rsidRPr="00E157C7">
              <w:rPr>
                <w:rFonts w:ascii="Times New Roman" w:hAnsi="Times New Roman" w:cs="Times New Roman"/>
                <w:sz w:val="22"/>
                <w:szCs w:val="22"/>
              </w:rPr>
              <w:t>0,00090</w:t>
            </w:r>
          </w:p>
        </w:tc>
        <w:tc>
          <w:tcPr>
            <w:tcW w:w="686" w:type="pct"/>
            <w:tcBorders>
              <w:top w:val="single" w:sz="4" w:space="0" w:color="auto"/>
            </w:tcBorders>
          </w:tcPr>
          <w:p w:rsidR="001A131E" w:rsidRPr="00E157C7" w:rsidRDefault="001A131E" w:rsidP="00E157C7">
            <w:pPr>
              <w:pStyle w:val="TextosemFormatao1"/>
              <w:jc w:val="center"/>
              <w:rPr>
                <w:rFonts w:ascii="Times New Roman" w:hAnsi="Times New Roman" w:cs="Times New Roman"/>
                <w:sz w:val="22"/>
                <w:szCs w:val="22"/>
              </w:rPr>
            </w:pPr>
            <w:r w:rsidRPr="00E157C7">
              <w:rPr>
                <w:rFonts w:ascii="Times New Roman" w:hAnsi="Times New Roman" w:cs="Times New Roman"/>
                <w:sz w:val="22"/>
                <w:szCs w:val="22"/>
              </w:rPr>
              <w:t>0,00550</w:t>
            </w:r>
          </w:p>
        </w:tc>
        <w:tc>
          <w:tcPr>
            <w:tcW w:w="764" w:type="pct"/>
            <w:tcBorders>
              <w:top w:val="single" w:sz="4" w:space="0" w:color="auto"/>
            </w:tcBorders>
          </w:tcPr>
          <w:p w:rsidR="001A131E" w:rsidRPr="00E157C7" w:rsidRDefault="001A131E" w:rsidP="00E157C7">
            <w:pPr>
              <w:pStyle w:val="TextosemFormatao1"/>
              <w:jc w:val="center"/>
              <w:rPr>
                <w:rFonts w:ascii="Times New Roman" w:hAnsi="Times New Roman" w:cs="Times New Roman"/>
                <w:sz w:val="22"/>
                <w:szCs w:val="22"/>
              </w:rPr>
            </w:pPr>
            <w:r w:rsidRPr="00E157C7">
              <w:rPr>
                <w:rFonts w:ascii="Times New Roman" w:hAnsi="Times New Roman" w:cs="Times New Roman"/>
                <w:sz w:val="22"/>
                <w:szCs w:val="22"/>
              </w:rPr>
              <w:t>5,07</w:t>
            </w:r>
          </w:p>
        </w:tc>
        <w:tc>
          <w:tcPr>
            <w:tcW w:w="605" w:type="pct"/>
            <w:tcBorders>
              <w:top w:val="single" w:sz="4" w:space="0" w:color="auto"/>
            </w:tcBorders>
          </w:tcPr>
          <w:p w:rsidR="001A131E" w:rsidRPr="00E157C7" w:rsidRDefault="001A131E" w:rsidP="00E157C7">
            <w:pPr>
              <w:pStyle w:val="TextosemFormatao1"/>
              <w:jc w:val="center"/>
              <w:rPr>
                <w:rFonts w:ascii="Times New Roman" w:hAnsi="Times New Roman" w:cs="Times New Roman"/>
                <w:sz w:val="22"/>
                <w:szCs w:val="22"/>
              </w:rPr>
            </w:pPr>
            <w:r w:rsidRPr="00E157C7">
              <w:rPr>
                <w:rFonts w:ascii="Times New Roman" w:hAnsi="Times New Roman" w:cs="Times New Roman"/>
                <w:sz w:val="22"/>
                <w:szCs w:val="22"/>
              </w:rPr>
              <w:t>0,75</w:t>
            </w:r>
          </w:p>
        </w:tc>
        <w:tc>
          <w:tcPr>
            <w:tcW w:w="376" w:type="pct"/>
            <w:tcBorders>
              <w:top w:val="single" w:sz="4" w:space="0" w:color="auto"/>
            </w:tcBorders>
          </w:tcPr>
          <w:p w:rsidR="001A131E" w:rsidRPr="00E157C7" w:rsidRDefault="001A131E" w:rsidP="00E157C7">
            <w:r w:rsidRPr="00E157C7">
              <w:rPr>
                <w:sz w:val="22"/>
                <w:szCs w:val="22"/>
              </w:rPr>
              <w:t>0,16</w:t>
            </w:r>
          </w:p>
        </w:tc>
        <w:tc>
          <w:tcPr>
            <w:tcW w:w="408" w:type="pct"/>
            <w:tcBorders>
              <w:top w:val="single" w:sz="4" w:space="0" w:color="auto"/>
            </w:tcBorders>
          </w:tcPr>
          <w:p w:rsidR="001A131E" w:rsidRPr="00E157C7" w:rsidRDefault="00E157C7" w:rsidP="00587562">
            <w:pPr>
              <w:jc w:val="center"/>
            </w:pPr>
            <w:r>
              <w:rPr>
                <w:sz w:val="22"/>
                <w:szCs w:val="22"/>
              </w:rPr>
              <w:t>7</w:t>
            </w:r>
            <w:r w:rsidR="00587562" w:rsidRPr="00587562">
              <w:rPr>
                <w:sz w:val="22"/>
                <w:szCs w:val="22"/>
                <w:vertAlign w:val="subscript"/>
              </w:rPr>
              <w:t>x 10</w:t>
            </w:r>
            <w:r w:rsidR="005A0BEE" w:rsidRPr="00587562">
              <w:rPr>
                <w:sz w:val="22"/>
                <w:szCs w:val="22"/>
                <w:vertAlign w:val="superscript"/>
              </w:rPr>
              <w:t>-</w:t>
            </w:r>
            <w:r w:rsidRPr="00587562">
              <w:rPr>
                <w:sz w:val="22"/>
                <w:szCs w:val="22"/>
                <w:vertAlign w:val="superscript"/>
              </w:rPr>
              <w:t>07</w:t>
            </w:r>
          </w:p>
        </w:tc>
      </w:tr>
      <w:tr w:rsidR="00E157C7" w:rsidRPr="00E157C7" w:rsidTr="00587562">
        <w:tc>
          <w:tcPr>
            <w:tcW w:w="271" w:type="pct"/>
            <w:vMerge/>
            <w:vAlign w:val="center"/>
          </w:tcPr>
          <w:p w:rsidR="001A131E" w:rsidRPr="00E157C7" w:rsidRDefault="001A131E" w:rsidP="00E157C7">
            <w:pPr>
              <w:pStyle w:val="TextosemFormatao1"/>
              <w:jc w:val="center"/>
              <w:rPr>
                <w:rFonts w:ascii="Times New Roman" w:hAnsi="Times New Roman" w:cs="Times New Roman"/>
                <w:sz w:val="22"/>
                <w:szCs w:val="22"/>
              </w:rPr>
            </w:pPr>
          </w:p>
        </w:tc>
        <w:tc>
          <w:tcPr>
            <w:tcW w:w="411" w:type="pct"/>
          </w:tcPr>
          <w:p w:rsidR="001A131E" w:rsidRPr="00E157C7" w:rsidRDefault="001A131E" w:rsidP="00E157C7">
            <w:pPr>
              <w:pStyle w:val="TextosemFormatao1"/>
              <w:jc w:val="center"/>
              <w:rPr>
                <w:rFonts w:ascii="Times New Roman" w:hAnsi="Times New Roman" w:cs="Times New Roman"/>
                <w:sz w:val="22"/>
                <w:szCs w:val="22"/>
              </w:rPr>
            </w:pPr>
            <w:r w:rsidRPr="00E157C7">
              <w:rPr>
                <w:rFonts w:ascii="Times New Roman" w:hAnsi="Times New Roman" w:cs="Times New Roman"/>
                <w:sz w:val="22"/>
                <w:szCs w:val="22"/>
              </w:rPr>
              <w:t>Ptotal</w:t>
            </w:r>
          </w:p>
        </w:tc>
        <w:tc>
          <w:tcPr>
            <w:tcW w:w="506" w:type="pct"/>
          </w:tcPr>
          <w:p w:rsidR="001A131E" w:rsidRPr="00E157C7" w:rsidRDefault="001A131E" w:rsidP="00E157C7">
            <w:pPr>
              <w:pStyle w:val="TextosemFormatao1"/>
              <w:jc w:val="center"/>
              <w:rPr>
                <w:rFonts w:ascii="Times New Roman" w:hAnsi="Times New Roman" w:cs="Times New Roman"/>
                <w:sz w:val="22"/>
                <w:szCs w:val="22"/>
              </w:rPr>
            </w:pPr>
            <w:r w:rsidRPr="00E157C7">
              <w:rPr>
                <w:rFonts w:ascii="Times New Roman" w:hAnsi="Times New Roman" w:cs="Times New Roman"/>
                <w:sz w:val="22"/>
                <w:szCs w:val="22"/>
              </w:rPr>
              <w:t>Exp</w:t>
            </w:r>
            <w:r w:rsidR="00E157C7">
              <w:rPr>
                <w:rFonts w:ascii="Times New Roman" w:hAnsi="Times New Roman" w:cs="Times New Roman"/>
                <w:sz w:val="22"/>
                <w:szCs w:val="22"/>
              </w:rPr>
              <w:t>.</w:t>
            </w:r>
          </w:p>
        </w:tc>
        <w:tc>
          <w:tcPr>
            <w:tcW w:w="973" w:type="pct"/>
          </w:tcPr>
          <w:p w:rsidR="001A131E" w:rsidRPr="00E157C7" w:rsidRDefault="001A131E" w:rsidP="00E157C7">
            <w:pPr>
              <w:pStyle w:val="TextosemFormatao1"/>
              <w:jc w:val="center"/>
              <w:rPr>
                <w:rFonts w:ascii="Times New Roman" w:hAnsi="Times New Roman" w:cs="Times New Roman"/>
                <w:sz w:val="22"/>
                <w:szCs w:val="22"/>
              </w:rPr>
            </w:pPr>
            <w:r w:rsidRPr="00E157C7">
              <w:rPr>
                <w:rFonts w:ascii="Times New Roman" w:hAnsi="Times New Roman" w:cs="Times New Roman"/>
                <w:sz w:val="22"/>
                <w:szCs w:val="22"/>
              </w:rPr>
              <w:t>0,00005</w:t>
            </w:r>
          </w:p>
        </w:tc>
        <w:tc>
          <w:tcPr>
            <w:tcW w:w="686" w:type="pct"/>
          </w:tcPr>
          <w:p w:rsidR="001A131E" w:rsidRPr="00E157C7" w:rsidRDefault="001A131E" w:rsidP="005A0BEE">
            <w:pPr>
              <w:pStyle w:val="TextosemFormatao1"/>
              <w:jc w:val="center"/>
              <w:rPr>
                <w:rFonts w:ascii="Times New Roman" w:hAnsi="Times New Roman" w:cs="Times New Roman"/>
                <w:sz w:val="22"/>
                <w:szCs w:val="22"/>
              </w:rPr>
            </w:pPr>
            <w:r w:rsidRPr="00E157C7">
              <w:rPr>
                <w:rFonts w:ascii="Times New Roman" w:hAnsi="Times New Roman" w:cs="Times New Roman"/>
                <w:sz w:val="22"/>
                <w:szCs w:val="22"/>
              </w:rPr>
              <w:t>0,000</w:t>
            </w:r>
            <w:r w:rsidR="005A0BEE">
              <w:rPr>
                <w:rFonts w:ascii="Times New Roman" w:hAnsi="Times New Roman" w:cs="Times New Roman"/>
                <w:sz w:val="22"/>
                <w:szCs w:val="22"/>
              </w:rPr>
              <w:t>75</w:t>
            </w:r>
          </w:p>
        </w:tc>
        <w:tc>
          <w:tcPr>
            <w:tcW w:w="764" w:type="pct"/>
          </w:tcPr>
          <w:p w:rsidR="001A131E" w:rsidRPr="00E157C7" w:rsidRDefault="00BA0C95" w:rsidP="00E157C7">
            <w:pPr>
              <w:pStyle w:val="TextosemFormatao1"/>
              <w:jc w:val="center"/>
              <w:rPr>
                <w:rFonts w:ascii="Times New Roman" w:hAnsi="Times New Roman" w:cs="Times New Roman"/>
                <w:sz w:val="22"/>
                <w:szCs w:val="22"/>
              </w:rPr>
            </w:pPr>
            <w:r>
              <w:rPr>
                <w:rFonts w:ascii="Times New Roman" w:hAnsi="Times New Roman" w:cs="Times New Roman"/>
                <w:sz w:val="22"/>
                <w:szCs w:val="22"/>
              </w:rPr>
              <w:t>8,37</w:t>
            </w:r>
          </w:p>
        </w:tc>
        <w:tc>
          <w:tcPr>
            <w:tcW w:w="605" w:type="pct"/>
          </w:tcPr>
          <w:p w:rsidR="001A131E" w:rsidRPr="00E157C7" w:rsidRDefault="001A131E" w:rsidP="005A0BEE">
            <w:pPr>
              <w:pStyle w:val="TextosemFormatao1"/>
              <w:jc w:val="center"/>
              <w:rPr>
                <w:rFonts w:ascii="Times New Roman" w:hAnsi="Times New Roman" w:cs="Times New Roman"/>
                <w:sz w:val="22"/>
                <w:szCs w:val="22"/>
              </w:rPr>
            </w:pPr>
            <w:r w:rsidRPr="00E157C7">
              <w:rPr>
                <w:rFonts w:ascii="Times New Roman" w:hAnsi="Times New Roman" w:cs="Times New Roman"/>
                <w:sz w:val="22"/>
                <w:szCs w:val="22"/>
              </w:rPr>
              <w:t>0,</w:t>
            </w:r>
            <w:r w:rsidR="005A0BEE">
              <w:rPr>
                <w:rFonts w:ascii="Times New Roman" w:hAnsi="Times New Roman" w:cs="Times New Roman"/>
                <w:sz w:val="22"/>
                <w:szCs w:val="22"/>
              </w:rPr>
              <w:t>52</w:t>
            </w:r>
          </w:p>
        </w:tc>
        <w:tc>
          <w:tcPr>
            <w:tcW w:w="376" w:type="pct"/>
          </w:tcPr>
          <w:p w:rsidR="001A131E" w:rsidRPr="00E157C7" w:rsidRDefault="001A131E" w:rsidP="00E157C7">
            <w:r w:rsidRPr="00E157C7">
              <w:rPr>
                <w:sz w:val="22"/>
                <w:szCs w:val="22"/>
              </w:rPr>
              <w:t>0,06</w:t>
            </w:r>
          </w:p>
        </w:tc>
        <w:tc>
          <w:tcPr>
            <w:tcW w:w="408" w:type="pct"/>
          </w:tcPr>
          <w:p w:rsidR="001A131E" w:rsidRPr="00E157C7" w:rsidRDefault="005A0BEE" w:rsidP="00587562">
            <w:pPr>
              <w:jc w:val="center"/>
            </w:pPr>
            <w:r>
              <w:rPr>
                <w:sz w:val="22"/>
                <w:szCs w:val="22"/>
              </w:rPr>
              <w:t>1</w:t>
            </w:r>
            <w:r w:rsidR="00587562" w:rsidRPr="00587562">
              <w:rPr>
                <w:sz w:val="22"/>
                <w:szCs w:val="22"/>
                <w:vertAlign w:val="subscript"/>
              </w:rPr>
              <w:t>x 10</w:t>
            </w:r>
            <w:r w:rsidR="00587562" w:rsidRPr="00587562">
              <w:rPr>
                <w:sz w:val="22"/>
                <w:szCs w:val="22"/>
                <w:vertAlign w:val="superscript"/>
              </w:rPr>
              <w:t>-07</w:t>
            </w:r>
          </w:p>
        </w:tc>
      </w:tr>
      <w:tr w:rsidR="00E157C7" w:rsidRPr="00E157C7" w:rsidTr="00587562">
        <w:tc>
          <w:tcPr>
            <w:tcW w:w="271" w:type="pct"/>
            <w:vMerge/>
            <w:vAlign w:val="center"/>
          </w:tcPr>
          <w:p w:rsidR="001A131E" w:rsidRPr="00E157C7" w:rsidRDefault="001A131E" w:rsidP="00E157C7">
            <w:pPr>
              <w:pStyle w:val="TextosemFormatao1"/>
              <w:jc w:val="center"/>
              <w:rPr>
                <w:rFonts w:ascii="Times New Roman" w:hAnsi="Times New Roman" w:cs="Times New Roman"/>
                <w:sz w:val="22"/>
                <w:szCs w:val="22"/>
              </w:rPr>
            </w:pPr>
          </w:p>
        </w:tc>
        <w:tc>
          <w:tcPr>
            <w:tcW w:w="411" w:type="pct"/>
          </w:tcPr>
          <w:p w:rsidR="001A131E" w:rsidRPr="00E157C7" w:rsidRDefault="001A131E" w:rsidP="00E157C7">
            <w:pPr>
              <w:pStyle w:val="TextosemFormatao1"/>
              <w:jc w:val="center"/>
              <w:rPr>
                <w:rFonts w:ascii="Times New Roman" w:hAnsi="Times New Roman" w:cs="Times New Roman"/>
                <w:sz w:val="22"/>
                <w:szCs w:val="22"/>
              </w:rPr>
            </w:pPr>
            <w:r w:rsidRPr="00E157C7">
              <w:rPr>
                <w:rFonts w:ascii="Times New Roman" w:hAnsi="Times New Roman" w:cs="Times New Roman"/>
                <w:sz w:val="22"/>
                <w:szCs w:val="22"/>
              </w:rPr>
              <w:t>Ma</w:t>
            </w:r>
          </w:p>
        </w:tc>
        <w:tc>
          <w:tcPr>
            <w:tcW w:w="506" w:type="pct"/>
          </w:tcPr>
          <w:p w:rsidR="001A131E" w:rsidRPr="00E157C7" w:rsidRDefault="001A131E" w:rsidP="00E157C7">
            <w:pPr>
              <w:pStyle w:val="TextosemFormatao1"/>
              <w:jc w:val="center"/>
              <w:rPr>
                <w:rFonts w:ascii="Times New Roman" w:hAnsi="Times New Roman" w:cs="Times New Roman"/>
                <w:sz w:val="22"/>
                <w:szCs w:val="22"/>
              </w:rPr>
            </w:pPr>
            <w:r w:rsidRPr="00E157C7">
              <w:rPr>
                <w:rFonts w:ascii="Times New Roman" w:hAnsi="Times New Roman" w:cs="Times New Roman"/>
                <w:sz w:val="22"/>
                <w:szCs w:val="22"/>
              </w:rPr>
              <w:t>Exp</w:t>
            </w:r>
            <w:r w:rsidR="00E157C7">
              <w:rPr>
                <w:rFonts w:ascii="Times New Roman" w:hAnsi="Times New Roman" w:cs="Times New Roman"/>
                <w:sz w:val="22"/>
                <w:szCs w:val="22"/>
              </w:rPr>
              <w:t>.</w:t>
            </w:r>
          </w:p>
        </w:tc>
        <w:tc>
          <w:tcPr>
            <w:tcW w:w="973" w:type="pct"/>
          </w:tcPr>
          <w:p w:rsidR="001A131E" w:rsidRPr="00E157C7" w:rsidRDefault="00400629" w:rsidP="00E157C7">
            <w:pPr>
              <w:pStyle w:val="TextosemFormatao1"/>
              <w:jc w:val="center"/>
              <w:rPr>
                <w:rFonts w:ascii="Times New Roman" w:hAnsi="Times New Roman" w:cs="Times New Roman"/>
                <w:sz w:val="22"/>
                <w:szCs w:val="22"/>
              </w:rPr>
            </w:pPr>
            <w:r>
              <w:rPr>
                <w:rFonts w:ascii="Times New Roman" w:hAnsi="Times New Roman" w:cs="Times New Roman"/>
                <w:sz w:val="22"/>
                <w:szCs w:val="22"/>
              </w:rPr>
              <w:t>0,00025</w:t>
            </w:r>
          </w:p>
        </w:tc>
        <w:tc>
          <w:tcPr>
            <w:tcW w:w="686" w:type="pct"/>
          </w:tcPr>
          <w:p w:rsidR="001A131E" w:rsidRPr="00E157C7" w:rsidRDefault="00400629" w:rsidP="00E157C7">
            <w:pPr>
              <w:pStyle w:val="TextosemFormatao1"/>
              <w:jc w:val="center"/>
              <w:rPr>
                <w:rFonts w:ascii="Times New Roman" w:hAnsi="Times New Roman" w:cs="Times New Roman"/>
                <w:sz w:val="22"/>
                <w:szCs w:val="22"/>
              </w:rPr>
            </w:pPr>
            <w:r>
              <w:rPr>
                <w:rFonts w:ascii="Times New Roman" w:hAnsi="Times New Roman" w:cs="Times New Roman"/>
                <w:sz w:val="22"/>
                <w:szCs w:val="22"/>
              </w:rPr>
              <w:t>0,00094</w:t>
            </w:r>
          </w:p>
        </w:tc>
        <w:tc>
          <w:tcPr>
            <w:tcW w:w="764" w:type="pct"/>
          </w:tcPr>
          <w:p w:rsidR="001A131E" w:rsidRPr="00E157C7" w:rsidRDefault="00BA0C95" w:rsidP="00E157C7">
            <w:pPr>
              <w:pStyle w:val="TextosemFormatao1"/>
              <w:jc w:val="center"/>
              <w:rPr>
                <w:rFonts w:ascii="Times New Roman" w:hAnsi="Times New Roman" w:cs="Times New Roman"/>
                <w:sz w:val="22"/>
                <w:szCs w:val="22"/>
              </w:rPr>
            </w:pPr>
            <w:r>
              <w:rPr>
                <w:rFonts w:ascii="Times New Roman" w:hAnsi="Times New Roman" w:cs="Times New Roman"/>
                <w:sz w:val="22"/>
                <w:szCs w:val="22"/>
              </w:rPr>
              <w:t>8,37</w:t>
            </w:r>
          </w:p>
        </w:tc>
        <w:tc>
          <w:tcPr>
            <w:tcW w:w="605" w:type="pct"/>
          </w:tcPr>
          <w:p w:rsidR="001A131E" w:rsidRPr="00E157C7" w:rsidRDefault="00400629" w:rsidP="00400629">
            <w:pPr>
              <w:pStyle w:val="TextosemFormatao1"/>
              <w:jc w:val="center"/>
              <w:rPr>
                <w:rFonts w:ascii="Times New Roman" w:hAnsi="Times New Roman" w:cs="Times New Roman"/>
                <w:sz w:val="22"/>
                <w:szCs w:val="22"/>
              </w:rPr>
            </w:pPr>
            <w:r>
              <w:rPr>
                <w:rFonts w:ascii="Times New Roman" w:hAnsi="Times New Roman" w:cs="Times New Roman"/>
                <w:sz w:val="22"/>
                <w:szCs w:val="22"/>
              </w:rPr>
              <w:t>0,81</w:t>
            </w:r>
          </w:p>
        </w:tc>
        <w:tc>
          <w:tcPr>
            <w:tcW w:w="376" w:type="pct"/>
          </w:tcPr>
          <w:p w:rsidR="001A131E" w:rsidRPr="00E157C7" w:rsidRDefault="001A131E" w:rsidP="005A0BEE">
            <w:r w:rsidRPr="00E157C7">
              <w:rPr>
                <w:sz w:val="22"/>
                <w:szCs w:val="22"/>
              </w:rPr>
              <w:t>0,2</w:t>
            </w:r>
            <w:r w:rsidR="005A0BEE">
              <w:rPr>
                <w:sz w:val="22"/>
                <w:szCs w:val="22"/>
              </w:rPr>
              <w:t>6</w:t>
            </w:r>
          </w:p>
        </w:tc>
        <w:tc>
          <w:tcPr>
            <w:tcW w:w="408" w:type="pct"/>
          </w:tcPr>
          <w:p w:rsidR="001A131E" w:rsidRPr="00E157C7" w:rsidRDefault="005A0BEE" w:rsidP="00587562">
            <w:pPr>
              <w:jc w:val="center"/>
            </w:pPr>
            <w:r>
              <w:rPr>
                <w:sz w:val="22"/>
                <w:szCs w:val="22"/>
              </w:rPr>
              <w:t>9</w:t>
            </w:r>
            <w:r w:rsidR="00587562" w:rsidRPr="00587562">
              <w:rPr>
                <w:sz w:val="22"/>
                <w:szCs w:val="22"/>
                <w:vertAlign w:val="subscript"/>
              </w:rPr>
              <w:t>x 10</w:t>
            </w:r>
            <w:r w:rsidR="00587562" w:rsidRPr="00587562">
              <w:rPr>
                <w:sz w:val="22"/>
                <w:szCs w:val="22"/>
                <w:vertAlign w:val="superscript"/>
              </w:rPr>
              <w:t>-0</w:t>
            </w:r>
            <w:r w:rsidR="00587562">
              <w:rPr>
                <w:sz w:val="22"/>
                <w:szCs w:val="22"/>
                <w:vertAlign w:val="superscript"/>
              </w:rPr>
              <w:t>8</w:t>
            </w:r>
          </w:p>
        </w:tc>
      </w:tr>
      <w:tr w:rsidR="00E157C7" w:rsidRPr="00E157C7" w:rsidTr="00587562">
        <w:tc>
          <w:tcPr>
            <w:tcW w:w="271" w:type="pct"/>
            <w:vMerge/>
            <w:vAlign w:val="center"/>
          </w:tcPr>
          <w:p w:rsidR="001A131E" w:rsidRPr="00E157C7" w:rsidRDefault="001A131E" w:rsidP="00E157C7">
            <w:pPr>
              <w:pStyle w:val="TextosemFormatao1"/>
              <w:jc w:val="center"/>
              <w:rPr>
                <w:rFonts w:ascii="Times New Roman" w:hAnsi="Times New Roman" w:cs="Times New Roman"/>
                <w:sz w:val="22"/>
                <w:szCs w:val="22"/>
              </w:rPr>
            </w:pPr>
          </w:p>
        </w:tc>
        <w:tc>
          <w:tcPr>
            <w:tcW w:w="411" w:type="pct"/>
          </w:tcPr>
          <w:p w:rsidR="001A131E" w:rsidRPr="00E157C7" w:rsidRDefault="001A131E" w:rsidP="00E157C7">
            <w:pPr>
              <w:pStyle w:val="TextosemFormatao1"/>
              <w:jc w:val="center"/>
              <w:rPr>
                <w:rFonts w:ascii="Times New Roman" w:hAnsi="Times New Roman" w:cs="Times New Roman"/>
                <w:sz w:val="22"/>
                <w:szCs w:val="22"/>
              </w:rPr>
            </w:pPr>
            <w:r w:rsidRPr="00E157C7">
              <w:rPr>
                <w:rFonts w:ascii="Times New Roman" w:hAnsi="Times New Roman" w:cs="Times New Roman"/>
                <w:sz w:val="22"/>
                <w:szCs w:val="22"/>
              </w:rPr>
              <w:t>Mi</w:t>
            </w:r>
          </w:p>
        </w:tc>
        <w:tc>
          <w:tcPr>
            <w:tcW w:w="506" w:type="pct"/>
          </w:tcPr>
          <w:p w:rsidR="001A131E" w:rsidRPr="00E157C7" w:rsidRDefault="001A131E" w:rsidP="00E157C7">
            <w:pPr>
              <w:pStyle w:val="TextosemFormatao1"/>
              <w:jc w:val="center"/>
              <w:rPr>
                <w:rFonts w:ascii="Times New Roman" w:hAnsi="Times New Roman" w:cs="Times New Roman"/>
                <w:sz w:val="22"/>
                <w:szCs w:val="22"/>
              </w:rPr>
            </w:pPr>
            <w:r w:rsidRPr="00E157C7">
              <w:rPr>
                <w:rFonts w:ascii="Times New Roman" w:hAnsi="Times New Roman" w:cs="Times New Roman"/>
                <w:sz w:val="22"/>
                <w:szCs w:val="22"/>
              </w:rPr>
              <w:t>Esf</w:t>
            </w:r>
            <w:r w:rsidR="00E157C7">
              <w:rPr>
                <w:rFonts w:ascii="Times New Roman" w:hAnsi="Times New Roman" w:cs="Times New Roman"/>
                <w:sz w:val="22"/>
                <w:szCs w:val="22"/>
              </w:rPr>
              <w:t>.</w:t>
            </w:r>
          </w:p>
        </w:tc>
        <w:tc>
          <w:tcPr>
            <w:tcW w:w="973" w:type="pct"/>
          </w:tcPr>
          <w:p w:rsidR="001A131E" w:rsidRPr="00E157C7" w:rsidRDefault="001A131E" w:rsidP="00E157C7">
            <w:pPr>
              <w:pStyle w:val="TextosemFormatao1"/>
              <w:jc w:val="center"/>
              <w:rPr>
                <w:rFonts w:ascii="Times New Roman" w:hAnsi="Times New Roman" w:cs="Times New Roman"/>
                <w:sz w:val="22"/>
                <w:szCs w:val="22"/>
              </w:rPr>
            </w:pPr>
            <w:r w:rsidRPr="00E157C7">
              <w:rPr>
                <w:rFonts w:ascii="Times New Roman" w:hAnsi="Times New Roman" w:cs="Times New Roman"/>
                <w:sz w:val="22"/>
                <w:szCs w:val="22"/>
              </w:rPr>
              <w:t>0,00090</w:t>
            </w:r>
          </w:p>
        </w:tc>
        <w:tc>
          <w:tcPr>
            <w:tcW w:w="686" w:type="pct"/>
          </w:tcPr>
          <w:p w:rsidR="001A131E" w:rsidRPr="00E157C7" w:rsidRDefault="001A131E" w:rsidP="00E157C7">
            <w:pPr>
              <w:pStyle w:val="TextosemFormatao1"/>
              <w:jc w:val="center"/>
              <w:rPr>
                <w:rFonts w:ascii="Times New Roman" w:hAnsi="Times New Roman" w:cs="Times New Roman"/>
                <w:sz w:val="22"/>
                <w:szCs w:val="22"/>
              </w:rPr>
            </w:pPr>
            <w:r w:rsidRPr="00E157C7">
              <w:rPr>
                <w:rFonts w:ascii="Times New Roman" w:hAnsi="Times New Roman" w:cs="Times New Roman"/>
                <w:sz w:val="22"/>
                <w:szCs w:val="22"/>
              </w:rPr>
              <w:t>0,00540</w:t>
            </w:r>
          </w:p>
        </w:tc>
        <w:tc>
          <w:tcPr>
            <w:tcW w:w="764" w:type="pct"/>
          </w:tcPr>
          <w:p w:rsidR="001A131E" w:rsidRPr="00E157C7" w:rsidRDefault="001A131E" w:rsidP="00E157C7">
            <w:pPr>
              <w:pStyle w:val="TextosemFormatao1"/>
              <w:jc w:val="center"/>
              <w:rPr>
                <w:rFonts w:ascii="Times New Roman" w:hAnsi="Times New Roman" w:cs="Times New Roman"/>
                <w:sz w:val="22"/>
                <w:szCs w:val="22"/>
              </w:rPr>
            </w:pPr>
            <w:r w:rsidRPr="00E157C7">
              <w:rPr>
                <w:rFonts w:ascii="Times New Roman" w:hAnsi="Times New Roman" w:cs="Times New Roman"/>
                <w:sz w:val="22"/>
                <w:szCs w:val="22"/>
              </w:rPr>
              <w:t>4,95</w:t>
            </w:r>
          </w:p>
        </w:tc>
        <w:tc>
          <w:tcPr>
            <w:tcW w:w="605" w:type="pct"/>
          </w:tcPr>
          <w:p w:rsidR="001A131E" w:rsidRPr="00E157C7" w:rsidRDefault="001A131E" w:rsidP="00E157C7">
            <w:pPr>
              <w:pStyle w:val="TextosemFormatao1"/>
              <w:jc w:val="center"/>
              <w:rPr>
                <w:rFonts w:ascii="Times New Roman" w:hAnsi="Times New Roman" w:cs="Times New Roman"/>
                <w:sz w:val="22"/>
                <w:szCs w:val="22"/>
              </w:rPr>
            </w:pPr>
            <w:r w:rsidRPr="00E157C7">
              <w:rPr>
                <w:rFonts w:ascii="Times New Roman" w:hAnsi="Times New Roman" w:cs="Times New Roman"/>
                <w:sz w:val="22"/>
                <w:szCs w:val="22"/>
              </w:rPr>
              <w:t>0,73</w:t>
            </w:r>
          </w:p>
        </w:tc>
        <w:tc>
          <w:tcPr>
            <w:tcW w:w="376" w:type="pct"/>
          </w:tcPr>
          <w:p w:rsidR="001A131E" w:rsidRPr="00E157C7" w:rsidRDefault="001A131E" w:rsidP="00E157C7">
            <w:r w:rsidRPr="00E157C7">
              <w:rPr>
                <w:sz w:val="22"/>
                <w:szCs w:val="22"/>
              </w:rPr>
              <w:t>0,16</w:t>
            </w:r>
          </w:p>
        </w:tc>
        <w:tc>
          <w:tcPr>
            <w:tcW w:w="408" w:type="pct"/>
          </w:tcPr>
          <w:p w:rsidR="001A131E" w:rsidRPr="00E157C7" w:rsidRDefault="00400629" w:rsidP="00587562">
            <w:pPr>
              <w:jc w:val="center"/>
            </w:pPr>
            <w:r>
              <w:rPr>
                <w:sz w:val="22"/>
                <w:szCs w:val="22"/>
              </w:rPr>
              <w:t>1</w:t>
            </w:r>
            <w:r w:rsidR="00587562" w:rsidRPr="00587562">
              <w:rPr>
                <w:sz w:val="22"/>
                <w:szCs w:val="22"/>
                <w:vertAlign w:val="subscript"/>
              </w:rPr>
              <w:t>x 10</w:t>
            </w:r>
            <w:r w:rsidR="00587562" w:rsidRPr="00587562">
              <w:rPr>
                <w:sz w:val="22"/>
                <w:szCs w:val="22"/>
                <w:vertAlign w:val="superscript"/>
              </w:rPr>
              <w:t>-0</w:t>
            </w:r>
            <w:r w:rsidR="00587562">
              <w:rPr>
                <w:sz w:val="22"/>
                <w:szCs w:val="22"/>
                <w:vertAlign w:val="superscript"/>
              </w:rPr>
              <w:t>9</w:t>
            </w:r>
          </w:p>
        </w:tc>
      </w:tr>
      <w:tr w:rsidR="00E157C7" w:rsidRPr="00E157C7" w:rsidTr="00587562">
        <w:tc>
          <w:tcPr>
            <w:tcW w:w="271" w:type="pct"/>
            <w:vMerge/>
            <w:tcBorders>
              <w:bottom w:val="single" w:sz="4" w:space="0" w:color="auto"/>
            </w:tcBorders>
            <w:vAlign w:val="center"/>
          </w:tcPr>
          <w:p w:rsidR="001A131E" w:rsidRPr="00E157C7" w:rsidRDefault="001A131E" w:rsidP="00E157C7">
            <w:pPr>
              <w:pStyle w:val="TextosemFormatao1"/>
              <w:jc w:val="center"/>
              <w:rPr>
                <w:rFonts w:ascii="Times New Roman" w:hAnsi="Times New Roman" w:cs="Times New Roman"/>
                <w:sz w:val="22"/>
                <w:szCs w:val="22"/>
              </w:rPr>
            </w:pPr>
          </w:p>
        </w:tc>
        <w:tc>
          <w:tcPr>
            <w:tcW w:w="411" w:type="pct"/>
            <w:tcBorders>
              <w:bottom w:val="single" w:sz="4" w:space="0" w:color="auto"/>
            </w:tcBorders>
          </w:tcPr>
          <w:p w:rsidR="001A131E" w:rsidRPr="00E157C7" w:rsidRDefault="001A131E" w:rsidP="00E157C7">
            <w:pPr>
              <w:pStyle w:val="TextosemFormatao1"/>
              <w:jc w:val="center"/>
              <w:rPr>
                <w:rFonts w:ascii="Times New Roman" w:hAnsi="Times New Roman" w:cs="Times New Roman"/>
                <w:sz w:val="22"/>
                <w:szCs w:val="22"/>
              </w:rPr>
            </w:pPr>
            <w:r w:rsidRPr="00E157C7">
              <w:rPr>
                <w:rFonts w:ascii="Times New Roman" w:hAnsi="Times New Roman" w:cs="Times New Roman"/>
                <w:sz w:val="22"/>
                <w:szCs w:val="22"/>
              </w:rPr>
              <w:t>VIB</w:t>
            </w:r>
          </w:p>
        </w:tc>
        <w:tc>
          <w:tcPr>
            <w:tcW w:w="506" w:type="pct"/>
            <w:tcBorders>
              <w:bottom w:val="single" w:sz="4" w:space="0" w:color="auto"/>
            </w:tcBorders>
          </w:tcPr>
          <w:p w:rsidR="001A131E" w:rsidRPr="00E157C7" w:rsidRDefault="001A131E" w:rsidP="00E157C7">
            <w:pPr>
              <w:pStyle w:val="TextosemFormatao1"/>
              <w:jc w:val="center"/>
              <w:rPr>
                <w:rFonts w:ascii="Times New Roman" w:hAnsi="Times New Roman" w:cs="Times New Roman"/>
                <w:sz w:val="22"/>
                <w:szCs w:val="22"/>
              </w:rPr>
            </w:pPr>
            <w:r w:rsidRPr="00E157C7">
              <w:rPr>
                <w:rFonts w:ascii="Times New Roman" w:hAnsi="Times New Roman" w:cs="Times New Roman"/>
                <w:sz w:val="22"/>
                <w:szCs w:val="22"/>
              </w:rPr>
              <w:t>Esf</w:t>
            </w:r>
            <w:r w:rsidR="00E157C7">
              <w:rPr>
                <w:rFonts w:ascii="Times New Roman" w:hAnsi="Times New Roman" w:cs="Times New Roman"/>
                <w:sz w:val="22"/>
                <w:szCs w:val="22"/>
              </w:rPr>
              <w:t>.</w:t>
            </w:r>
          </w:p>
        </w:tc>
        <w:tc>
          <w:tcPr>
            <w:tcW w:w="973" w:type="pct"/>
            <w:tcBorders>
              <w:bottom w:val="single" w:sz="4" w:space="0" w:color="auto"/>
            </w:tcBorders>
          </w:tcPr>
          <w:p w:rsidR="001A131E" w:rsidRPr="00E157C7" w:rsidRDefault="001A131E" w:rsidP="00E157C7">
            <w:pPr>
              <w:pStyle w:val="TextosemFormatao1"/>
              <w:jc w:val="center"/>
              <w:rPr>
                <w:rFonts w:ascii="Times New Roman" w:hAnsi="Times New Roman" w:cs="Times New Roman"/>
                <w:sz w:val="22"/>
                <w:szCs w:val="22"/>
              </w:rPr>
            </w:pPr>
            <w:r w:rsidRPr="00E157C7">
              <w:rPr>
                <w:rFonts w:ascii="Times New Roman" w:hAnsi="Times New Roman" w:cs="Times New Roman"/>
                <w:sz w:val="22"/>
                <w:szCs w:val="22"/>
              </w:rPr>
              <w:t>0,00014</w:t>
            </w:r>
          </w:p>
        </w:tc>
        <w:tc>
          <w:tcPr>
            <w:tcW w:w="686" w:type="pct"/>
            <w:tcBorders>
              <w:bottom w:val="single" w:sz="4" w:space="0" w:color="auto"/>
            </w:tcBorders>
          </w:tcPr>
          <w:p w:rsidR="001A131E" w:rsidRPr="00E157C7" w:rsidRDefault="001A131E" w:rsidP="00E157C7">
            <w:pPr>
              <w:pStyle w:val="TextosemFormatao1"/>
              <w:jc w:val="center"/>
              <w:rPr>
                <w:rFonts w:ascii="Times New Roman" w:hAnsi="Times New Roman" w:cs="Times New Roman"/>
                <w:sz w:val="22"/>
                <w:szCs w:val="22"/>
              </w:rPr>
            </w:pPr>
            <w:r w:rsidRPr="00E157C7">
              <w:rPr>
                <w:rFonts w:ascii="Times New Roman" w:hAnsi="Times New Roman" w:cs="Times New Roman"/>
                <w:sz w:val="22"/>
                <w:szCs w:val="22"/>
              </w:rPr>
              <w:t>0,00085</w:t>
            </w:r>
          </w:p>
        </w:tc>
        <w:tc>
          <w:tcPr>
            <w:tcW w:w="764" w:type="pct"/>
            <w:tcBorders>
              <w:bottom w:val="single" w:sz="4" w:space="0" w:color="auto"/>
            </w:tcBorders>
          </w:tcPr>
          <w:p w:rsidR="001A131E" w:rsidRPr="00E157C7" w:rsidRDefault="005A0BEE" w:rsidP="00E157C7">
            <w:pPr>
              <w:pStyle w:val="TextosemFormatao1"/>
              <w:jc w:val="center"/>
              <w:rPr>
                <w:rFonts w:ascii="Times New Roman" w:hAnsi="Times New Roman" w:cs="Times New Roman"/>
                <w:sz w:val="22"/>
                <w:szCs w:val="22"/>
              </w:rPr>
            </w:pPr>
            <w:r>
              <w:rPr>
                <w:rFonts w:ascii="Times New Roman" w:hAnsi="Times New Roman" w:cs="Times New Roman"/>
                <w:sz w:val="22"/>
                <w:szCs w:val="22"/>
              </w:rPr>
              <w:t>4,55</w:t>
            </w:r>
          </w:p>
        </w:tc>
        <w:tc>
          <w:tcPr>
            <w:tcW w:w="605" w:type="pct"/>
            <w:tcBorders>
              <w:bottom w:val="single" w:sz="4" w:space="0" w:color="auto"/>
            </w:tcBorders>
          </w:tcPr>
          <w:p w:rsidR="001A131E" w:rsidRPr="00E157C7" w:rsidRDefault="001A131E" w:rsidP="00E157C7">
            <w:pPr>
              <w:pStyle w:val="TextosemFormatao1"/>
              <w:jc w:val="center"/>
              <w:rPr>
                <w:rFonts w:ascii="Times New Roman" w:hAnsi="Times New Roman" w:cs="Times New Roman"/>
                <w:sz w:val="22"/>
                <w:szCs w:val="22"/>
              </w:rPr>
            </w:pPr>
            <w:r w:rsidRPr="00E157C7">
              <w:rPr>
                <w:rFonts w:ascii="Times New Roman" w:hAnsi="Times New Roman" w:cs="Times New Roman"/>
                <w:sz w:val="22"/>
                <w:szCs w:val="22"/>
              </w:rPr>
              <w:t>0,74</w:t>
            </w:r>
          </w:p>
        </w:tc>
        <w:tc>
          <w:tcPr>
            <w:tcW w:w="376" w:type="pct"/>
            <w:tcBorders>
              <w:bottom w:val="single" w:sz="4" w:space="0" w:color="auto"/>
            </w:tcBorders>
          </w:tcPr>
          <w:p w:rsidR="001A131E" w:rsidRPr="00E157C7" w:rsidRDefault="001A131E" w:rsidP="00E157C7">
            <w:r w:rsidRPr="00E157C7">
              <w:rPr>
                <w:sz w:val="22"/>
                <w:szCs w:val="22"/>
              </w:rPr>
              <w:t>0,16</w:t>
            </w:r>
          </w:p>
        </w:tc>
        <w:tc>
          <w:tcPr>
            <w:tcW w:w="408" w:type="pct"/>
            <w:tcBorders>
              <w:bottom w:val="single" w:sz="4" w:space="0" w:color="auto"/>
            </w:tcBorders>
          </w:tcPr>
          <w:p w:rsidR="001A131E" w:rsidRPr="00E157C7" w:rsidRDefault="005A0BEE" w:rsidP="00587562">
            <w:pPr>
              <w:jc w:val="center"/>
            </w:pPr>
            <w:r>
              <w:rPr>
                <w:sz w:val="22"/>
                <w:szCs w:val="22"/>
              </w:rPr>
              <w:t>2</w:t>
            </w:r>
            <w:r w:rsidR="00587562" w:rsidRPr="00587562">
              <w:rPr>
                <w:sz w:val="22"/>
                <w:szCs w:val="22"/>
                <w:vertAlign w:val="subscript"/>
              </w:rPr>
              <w:t>x 10</w:t>
            </w:r>
            <w:r w:rsidR="00587562" w:rsidRPr="00587562">
              <w:rPr>
                <w:sz w:val="22"/>
                <w:szCs w:val="22"/>
                <w:vertAlign w:val="superscript"/>
              </w:rPr>
              <w:t>-0</w:t>
            </w:r>
            <w:r w:rsidR="00587562">
              <w:rPr>
                <w:sz w:val="22"/>
                <w:szCs w:val="22"/>
                <w:vertAlign w:val="superscript"/>
              </w:rPr>
              <w:t>8</w:t>
            </w:r>
          </w:p>
        </w:tc>
      </w:tr>
      <w:tr w:rsidR="00E157C7" w:rsidRPr="00E157C7" w:rsidTr="00587562">
        <w:tc>
          <w:tcPr>
            <w:tcW w:w="271" w:type="pct"/>
            <w:vMerge w:val="restart"/>
            <w:tcBorders>
              <w:top w:val="single" w:sz="4" w:space="0" w:color="auto"/>
              <w:bottom w:val="single" w:sz="4" w:space="0" w:color="auto"/>
            </w:tcBorders>
            <w:textDirection w:val="btLr"/>
            <w:vAlign w:val="center"/>
          </w:tcPr>
          <w:p w:rsidR="001A131E" w:rsidRPr="00E157C7" w:rsidRDefault="001A131E" w:rsidP="00E157C7">
            <w:pPr>
              <w:pStyle w:val="TextosemFormatao1"/>
              <w:ind w:left="113" w:right="113"/>
              <w:jc w:val="center"/>
              <w:rPr>
                <w:rFonts w:ascii="Times New Roman" w:hAnsi="Times New Roman" w:cs="Times New Roman"/>
                <w:sz w:val="22"/>
                <w:szCs w:val="22"/>
              </w:rPr>
            </w:pPr>
            <w:r w:rsidRPr="00E157C7">
              <w:rPr>
                <w:rFonts w:ascii="Times New Roman" w:hAnsi="Times New Roman" w:cs="Times New Roman"/>
                <w:sz w:val="22"/>
                <w:szCs w:val="22"/>
              </w:rPr>
              <w:t>A2</w:t>
            </w:r>
          </w:p>
        </w:tc>
        <w:tc>
          <w:tcPr>
            <w:tcW w:w="411" w:type="pct"/>
            <w:tcBorders>
              <w:top w:val="single" w:sz="4" w:space="0" w:color="auto"/>
            </w:tcBorders>
          </w:tcPr>
          <w:p w:rsidR="001A131E" w:rsidRPr="00E157C7" w:rsidRDefault="001A131E" w:rsidP="00E157C7">
            <w:pPr>
              <w:pStyle w:val="TextosemFormatao1"/>
              <w:jc w:val="center"/>
              <w:rPr>
                <w:rFonts w:ascii="Times New Roman" w:hAnsi="Times New Roman" w:cs="Times New Roman"/>
                <w:sz w:val="22"/>
                <w:szCs w:val="22"/>
              </w:rPr>
            </w:pPr>
            <w:r w:rsidRPr="00E157C7">
              <w:rPr>
                <w:rFonts w:ascii="Times New Roman" w:hAnsi="Times New Roman" w:cs="Times New Roman"/>
                <w:sz w:val="22"/>
                <w:szCs w:val="22"/>
              </w:rPr>
              <w:t>Ds</w:t>
            </w:r>
          </w:p>
        </w:tc>
        <w:tc>
          <w:tcPr>
            <w:tcW w:w="506" w:type="pct"/>
            <w:tcBorders>
              <w:top w:val="single" w:sz="4" w:space="0" w:color="auto"/>
            </w:tcBorders>
          </w:tcPr>
          <w:p w:rsidR="001A131E" w:rsidRPr="00E157C7" w:rsidRDefault="001A131E" w:rsidP="00E157C7">
            <w:pPr>
              <w:pStyle w:val="TextosemFormatao1"/>
              <w:jc w:val="center"/>
              <w:rPr>
                <w:rFonts w:ascii="Times New Roman" w:hAnsi="Times New Roman" w:cs="Times New Roman"/>
                <w:sz w:val="22"/>
                <w:szCs w:val="22"/>
              </w:rPr>
            </w:pPr>
            <w:r w:rsidRPr="00E157C7">
              <w:rPr>
                <w:rFonts w:ascii="Times New Roman" w:hAnsi="Times New Roman" w:cs="Times New Roman"/>
                <w:sz w:val="22"/>
                <w:szCs w:val="22"/>
              </w:rPr>
              <w:t>Esf</w:t>
            </w:r>
            <w:r w:rsidR="00E157C7">
              <w:rPr>
                <w:rFonts w:ascii="Times New Roman" w:hAnsi="Times New Roman" w:cs="Times New Roman"/>
                <w:sz w:val="22"/>
                <w:szCs w:val="22"/>
              </w:rPr>
              <w:t>.</w:t>
            </w:r>
          </w:p>
        </w:tc>
        <w:tc>
          <w:tcPr>
            <w:tcW w:w="973" w:type="pct"/>
            <w:tcBorders>
              <w:top w:val="single" w:sz="4" w:space="0" w:color="auto"/>
            </w:tcBorders>
          </w:tcPr>
          <w:p w:rsidR="001A131E" w:rsidRPr="00E157C7" w:rsidRDefault="003813ED" w:rsidP="00E157C7">
            <w:pPr>
              <w:pStyle w:val="TextosemFormatao1"/>
              <w:jc w:val="center"/>
              <w:rPr>
                <w:rFonts w:ascii="Times New Roman" w:hAnsi="Times New Roman" w:cs="Times New Roman"/>
                <w:sz w:val="22"/>
                <w:szCs w:val="22"/>
              </w:rPr>
            </w:pPr>
            <w:r>
              <w:rPr>
                <w:rFonts w:ascii="Times New Roman" w:hAnsi="Times New Roman" w:cs="Times New Roman"/>
                <w:sz w:val="22"/>
                <w:szCs w:val="22"/>
              </w:rPr>
              <w:t>0,00001</w:t>
            </w:r>
          </w:p>
        </w:tc>
        <w:tc>
          <w:tcPr>
            <w:tcW w:w="686" w:type="pct"/>
            <w:tcBorders>
              <w:top w:val="single" w:sz="4" w:space="0" w:color="auto"/>
            </w:tcBorders>
          </w:tcPr>
          <w:p w:rsidR="001A131E" w:rsidRPr="00E157C7" w:rsidRDefault="003813ED" w:rsidP="00E157C7">
            <w:pPr>
              <w:pStyle w:val="TextosemFormatao1"/>
              <w:jc w:val="center"/>
              <w:rPr>
                <w:rFonts w:ascii="Times New Roman" w:hAnsi="Times New Roman" w:cs="Times New Roman"/>
                <w:sz w:val="22"/>
                <w:szCs w:val="22"/>
              </w:rPr>
            </w:pPr>
            <w:r>
              <w:rPr>
                <w:rFonts w:ascii="Times New Roman" w:hAnsi="Times New Roman" w:cs="Times New Roman"/>
                <w:sz w:val="22"/>
                <w:szCs w:val="22"/>
              </w:rPr>
              <w:t>0,00070</w:t>
            </w:r>
          </w:p>
        </w:tc>
        <w:tc>
          <w:tcPr>
            <w:tcW w:w="764" w:type="pct"/>
            <w:tcBorders>
              <w:top w:val="single" w:sz="4" w:space="0" w:color="auto"/>
            </w:tcBorders>
          </w:tcPr>
          <w:p w:rsidR="001A131E" w:rsidRPr="00E157C7" w:rsidRDefault="00BA0C95" w:rsidP="00E157C7">
            <w:pPr>
              <w:pStyle w:val="TextosemFormatao1"/>
              <w:jc w:val="center"/>
              <w:rPr>
                <w:rFonts w:ascii="Times New Roman" w:hAnsi="Times New Roman" w:cs="Times New Roman"/>
                <w:sz w:val="22"/>
                <w:szCs w:val="22"/>
              </w:rPr>
            </w:pPr>
            <w:r>
              <w:rPr>
                <w:rFonts w:ascii="Times New Roman" w:hAnsi="Times New Roman" w:cs="Times New Roman"/>
                <w:sz w:val="22"/>
                <w:szCs w:val="22"/>
              </w:rPr>
              <w:t>8,37</w:t>
            </w:r>
          </w:p>
        </w:tc>
        <w:tc>
          <w:tcPr>
            <w:tcW w:w="605" w:type="pct"/>
            <w:tcBorders>
              <w:top w:val="single" w:sz="4" w:space="0" w:color="auto"/>
            </w:tcBorders>
          </w:tcPr>
          <w:p w:rsidR="001A131E" w:rsidRPr="00E157C7" w:rsidRDefault="00BA0C95" w:rsidP="003813ED">
            <w:pPr>
              <w:pStyle w:val="TextosemFormatao1"/>
              <w:jc w:val="center"/>
              <w:rPr>
                <w:rFonts w:ascii="Times New Roman" w:hAnsi="Times New Roman" w:cs="Times New Roman"/>
                <w:sz w:val="22"/>
                <w:szCs w:val="22"/>
              </w:rPr>
            </w:pPr>
            <w:r>
              <w:rPr>
                <w:rFonts w:ascii="Times New Roman" w:hAnsi="Times New Roman" w:cs="Times New Roman"/>
                <w:sz w:val="22"/>
                <w:szCs w:val="22"/>
              </w:rPr>
              <w:t>0,</w:t>
            </w:r>
            <w:r w:rsidR="003813ED">
              <w:rPr>
                <w:rFonts w:ascii="Times New Roman" w:hAnsi="Times New Roman" w:cs="Times New Roman"/>
                <w:sz w:val="22"/>
                <w:szCs w:val="22"/>
              </w:rPr>
              <w:t>96</w:t>
            </w:r>
          </w:p>
        </w:tc>
        <w:tc>
          <w:tcPr>
            <w:tcW w:w="376" w:type="pct"/>
            <w:tcBorders>
              <w:top w:val="single" w:sz="4" w:space="0" w:color="auto"/>
            </w:tcBorders>
          </w:tcPr>
          <w:p w:rsidR="001A131E" w:rsidRPr="00E157C7" w:rsidRDefault="00BA0C95" w:rsidP="003813ED">
            <w:r>
              <w:rPr>
                <w:sz w:val="22"/>
                <w:szCs w:val="22"/>
              </w:rPr>
              <w:t>0,</w:t>
            </w:r>
            <w:r w:rsidR="003813ED">
              <w:rPr>
                <w:sz w:val="22"/>
                <w:szCs w:val="22"/>
              </w:rPr>
              <w:t>14</w:t>
            </w:r>
          </w:p>
        </w:tc>
        <w:tc>
          <w:tcPr>
            <w:tcW w:w="408" w:type="pct"/>
            <w:tcBorders>
              <w:top w:val="single" w:sz="4" w:space="0" w:color="auto"/>
            </w:tcBorders>
          </w:tcPr>
          <w:p w:rsidR="001A131E" w:rsidRPr="00E157C7" w:rsidRDefault="003813ED" w:rsidP="00587562">
            <w:pPr>
              <w:jc w:val="center"/>
            </w:pPr>
            <w:r>
              <w:rPr>
                <w:sz w:val="22"/>
                <w:szCs w:val="22"/>
              </w:rPr>
              <w:t>3</w:t>
            </w:r>
            <w:r w:rsidR="00587562" w:rsidRPr="00587562">
              <w:rPr>
                <w:sz w:val="22"/>
                <w:szCs w:val="22"/>
                <w:vertAlign w:val="subscript"/>
              </w:rPr>
              <w:t xml:space="preserve"> x10</w:t>
            </w:r>
            <w:r w:rsidR="00587562" w:rsidRPr="00587562">
              <w:rPr>
                <w:sz w:val="22"/>
                <w:szCs w:val="22"/>
                <w:vertAlign w:val="superscript"/>
              </w:rPr>
              <w:t>-0</w:t>
            </w:r>
            <w:r w:rsidR="00587562">
              <w:rPr>
                <w:sz w:val="22"/>
                <w:szCs w:val="22"/>
                <w:vertAlign w:val="superscript"/>
              </w:rPr>
              <w:t>8</w:t>
            </w:r>
          </w:p>
        </w:tc>
      </w:tr>
      <w:tr w:rsidR="00E157C7" w:rsidRPr="00E157C7" w:rsidTr="00587562">
        <w:tc>
          <w:tcPr>
            <w:tcW w:w="271" w:type="pct"/>
            <w:vMerge/>
            <w:tcBorders>
              <w:bottom w:val="single" w:sz="4" w:space="0" w:color="auto"/>
            </w:tcBorders>
          </w:tcPr>
          <w:p w:rsidR="001A131E" w:rsidRPr="00E157C7" w:rsidRDefault="001A131E" w:rsidP="00E157C7">
            <w:pPr>
              <w:pStyle w:val="TextosemFormatao1"/>
              <w:jc w:val="center"/>
              <w:rPr>
                <w:rFonts w:ascii="Times New Roman" w:hAnsi="Times New Roman" w:cs="Times New Roman"/>
                <w:sz w:val="22"/>
                <w:szCs w:val="22"/>
              </w:rPr>
            </w:pPr>
          </w:p>
        </w:tc>
        <w:tc>
          <w:tcPr>
            <w:tcW w:w="411" w:type="pct"/>
          </w:tcPr>
          <w:p w:rsidR="001A131E" w:rsidRPr="00E157C7" w:rsidRDefault="001A131E" w:rsidP="00E157C7">
            <w:pPr>
              <w:pStyle w:val="TextosemFormatao1"/>
              <w:jc w:val="center"/>
              <w:rPr>
                <w:rFonts w:ascii="Times New Roman" w:hAnsi="Times New Roman" w:cs="Times New Roman"/>
                <w:sz w:val="22"/>
                <w:szCs w:val="22"/>
              </w:rPr>
            </w:pPr>
            <w:r w:rsidRPr="00E157C7">
              <w:rPr>
                <w:rFonts w:ascii="Times New Roman" w:hAnsi="Times New Roman" w:cs="Times New Roman"/>
                <w:sz w:val="22"/>
                <w:szCs w:val="22"/>
              </w:rPr>
              <w:t>Ptotal</w:t>
            </w:r>
          </w:p>
        </w:tc>
        <w:tc>
          <w:tcPr>
            <w:tcW w:w="506" w:type="pct"/>
          </w:tcPr>
          <w:p w:rsidR="001A131E" w:rsidRPr="00E157C7" w:rsidRDefault="00B94BD0" w:rsidP="00E157C7">
            <w:pPr>
              <w:pStyle w:val="TextosemFormatao1"/>
              <w:jc w:val="center"/>
              <w:rPr>
                <w:rFonts w:ascii="Times New Roman" w:hAnsi="Times New Roman" w:cs="Times New Roman"/>
                <w:sz w:val="22"/>
                <w:szCs w:val="22"/>
              </w:rPr>
            </w:pPr>
            <w:r>
              <w:rPr>
                <w:rFonts w:ascii="Times New Roman" w:hAnsi="Times New Roman" w:cs="Times New Roman"/>
                <w:sz w:val="22"/>
                <w:szCs w:val="22"/>
              </w:rPr>
              <w:t>Esf.</w:t>
            </w:r>
            <w:r w:rsidR="00E157C7">
              <w:rPr>
                <w:rFonts w:ascii="Times New Roman" w:hAnsi="Times New Roman" w:cs="Times New Roman"/>
                <w:sz w:val="22"/>
                <w:szCs w:val="22"/>
              </w:rPr>
              <w:t>.</w:t>
            </w:r>
          </w:p>
        </w:tc>
        <w:tc>
          <w:tcPr>
            <w:tcW w:w="973" w:type="pct"/>
          </w:tcPr>
          <w:p w:rsidR="001A131E" w:rsidRPr="00E157C7" w:rsidRDefault="00B94BD0" w:rsidP="00E157C7">
            <w:pPr>
              <w:pStyle w:val="TextosemFormatao1"/>
              <w:jc w:val="center"/>
              <w:rPr>
                <w:rFonts w:ascii="Times New Roman" w:hAnsi="Times New Roman" w:cs="Times New Roman"/>
                <w:sz w:val="22"/>
                <w:szCs w:val="22"/>
              </w:rPr>
            </w:pPr>
            <w:r>
              <w:rPr>
                <w:rFonts w:ascii="Times New Roman" w:hAnsi="Times New Roman" w:cs="Times New Roman"/>
                <w:sz w:val="22"/>
                <w:szCs w:val="22"/>
              </w:rPr>
              <w:t>0,00014</w:t>
            </w:r>
          </w:p>
        </w:tc>
        <w:tc>
          <w:tcPr>
            <w:tcW w:w="686" w:type="pct"/>
          </w:tcPr>
          <w:p w:rsidR="001A131E" w:rsidRPr="00E157C7" w:rsidRDefault="00B94BD0" w:rsidP="00E157C7">
            <w:pPr>
              <w:pStyle w:val="TextosemFormatao1"/>
              <w:jc w:val="center"/>
              <w:rPr>
                <w:rFonts w:ascii="Times New Roman" w:hAnsi="Times New Roman" w:cs="Times New Roman"/>
                <w:sz w:val="22"/>
                <w:szCs w:val="22"/>
              </w:rPr>
            </w:pPr>
            <w:r>
              <w:rPr>
                <w:rFonts w:ascii="Times New Roman" w:hAnsi="Times New Roman" w:cs="Times New Roman"/>
                <w:sz w:val="22"/>
                <w:szCs w:val="22"/>
              </w:rPr>
              <w:t>0,00062</w:t>
            </w:r>
          </w:p>
        </w:tc>
        <w:tc>
          <w:tcPr>
            <w:tcW w:w="764" w:type="pct"/>
          </w:tcPr>
          <w:p w:rsidR="001A131E" w:rsidRPr="00E157C7" w:rsidRDefault="00B94BD0" w:rsidP="00E157C7">
            <w:pPr>
              <w:pStyle w:val="TextosemFormatao1"/>
              <w:jc w:val="center"/>
              <w:rPr>
                <w:rFonts w:ascii="Times New Roman" w:hAnsi="Times New Roman" w:cs="Times New Roman"/>
                <w:sz w:val="22"/>
                <w:szCs w:val="22"/>
              </w:rPr>
            </w:pPr>
            <w:r>
              <w:rPr>
                <w:rFonts w:ascii="Times New Roman" w:hAnsi="Times New Roman" w:cs="Times New Roman"/>
                <w:sz w:val="22"/>
                <w:szCs w:val="22"/>
              </w:rPr>
              <w:t>6,44</w:t>
            </w:r>
          </w:p>
        </w:tc>
        <w:tc>
          <w:tcPr>
            <w:tcW w:w="605" w:type="pct"/>
          </w:tcPr>
          <w:p w:rsidR="001A131E" w:rsidRPr="00E157C7" w:rsidRDefault="00B94BD0" w:rsidP="00E157C7">
            <w:pPr>
              <w:pStyle w:val="TextosemFormatao1"/>
              <w:jc w:val="center"/>
              <w:rPr>
                <w:rFonts w:ascii="Times New Roman" w:hAnsi="Times New Roman" w:cs="Times New Roman"/>
                <w:sz w:val="22"/>
                <w:szCs w:val="22"/>
              </w:rPr>
            </w:pPr>
            <w:r>
              <w:rPr>
                <w:rFonts w:ascii="Times New Roman" w:hAnsi="Times New Roman" w:cs="Times New Roman"/>
                <w:sz w:val="22"/>
                <w:szCs w:val="22"/>
              </w:rPr>
              <w:t>0,99</w:t>
            </w:r>
          </w:p>
        </w:tc>
        <w:tc>
          <w:tcPr>
            <w:tcW w:w="376" w:type="pct"/>
          </w:tcPr>
          <w:p w:rsidR="001A131E" w:rsidRPr="00E157C7" w:rsidRDefault="00B94BD0" w:rsidP="00E157C7">
            <w:r>
              <w:rPr>
                <w:sz w:val="22"/>
                <w:szCs w:val="22"/>
              </w:rPr>
              <w:t>0,22</w:t>
            </w:r>
          </w:p>
        </w:tc>
        <w:tc>
          <w:tcPr>
            <w:tcW w:w="408" w:type="pct"/>
          </w:tcPr>
          <w:p w:rsidR="001A131E" w:rsidRPr="00E157C7" w:rsidRDefault="00B94BD0" w:rsidP="00E157C7">
            <w:pPr>
              <w:jc w:val="center"/>
            </w:pPr>
            <w:r>
              <w:rPr>
                <w:sz w:val="22"/>
                <w:szCs w:val="22"/>
              </w:rPr>
              <w:t>2</w:t>
            </w:r>
            <w:r w:rsidR="00587562" w:rsidRPr="00587562">
              <w:rPr>
                <w:sz w:val="22"/>
                <w:szCs w:val="22"/>
                <w:vertAlign w:val="subscript"/>
              </w:rPr>
              <w:t>x10</w:t>
            </w:r>
            <w:r w:rsidR="00587562" w:rsidRPr="00587562">
              <w:rPr>
                <w:sz w:val="22"/>
                <w:szCs w:val="22"/>
                <w:vertAlign w:val="superscript"/>
              </w:rPr>
              <w:t>-</w:t>
            </w:r>
            <w:r w:rsidR="00587562">
              <w:rPr>
                <w:sz w:val="22"/>
                <w:szCs w:val="22"/>
                <w:vertAlign w:val="superscript"/>
              </w:rPr>
              <w:t>10</w:t>
            </w:r>
          </w:p>
        </w:tc>
      </w:tr>
      <w:tr w:rsidR="00E157C7" w:rsidRPr="00E157C7" w:rsidTr="00587562">
        <w:tc>
          <w:tcPr>
            <w:tcW w:w="271" w:type="pct"/>
            <w:vMerge/>
            <w:tcBorders>
              <w:bottom w:val="single" w:sz="4" w:space="0" w:color="auto"/>
            </w:tcBorders>
          </w:tcPr>
          <w:p w:rsidR="001A131E" w:rsidRPr="00E157C7" w:rsidRDefault="001A131E" w:rsidP="00E157C7">
            <w:pPr>
              <w:pStyle w:val="TextosemFormatao1"/>
              <w:jc w:val="center"/>
              <w:rPr>
                <w:rFonts w:ascii="Times New Roman" w:hAnsi="Times New Roman" w:cs="Times New Roman"/>
                <w:sz w:val="22"/>
                <w:szCs w:val="22"/>
              </w:rPr>
            </w:pPr>
          </w:p>
        </w:tc>
        <w:tc>
          <w:tcPr>
            <w:tcW w:w="411" w:type="pct"/>
          </w:tcPr>
          <w:p w:rsidR="001A131E" w:rsidRPr="00E157C7" w:rsidRDefault="001A131E" w:rsidP="00E157C7">
            <w:pPr>
              <w:pStyle w:val="TextosemFormatao1"/>
              <w:jc w:val="center"/>
              <w:rPr>
                <w:rFonts w:ascii="Times New Roman" w:hAnsi="Times New Roman" w:cs="Times New Roman"/>
                <w:sz w:val="22"/>
                <w:szCs w:val="22"/>
              </w:rPr>
            </w:pPr>
            <w:r w:rsidRPr="00E157C7">
              <w:rPr>
                <w:rFonts w:ascii="Times New Roman" w:hAnsi="Times New Roman" w:cs="Times New Roman"/>
                <w:sz w:val="22"/>
                <w:szCs w:val="22"/>
              </w:rPr>
              <w:t>Ma</w:t>
            </w:r>
          </w:p>
        </w:tc>
        <w:tc>
          <w:tcPr>
            <w:tcW w:w="506" w:type="pct"/>
          </w:tcPr>
          <w:p w:rsidR="001A131E" w:rsidRPr="00E157C7" w:rsidRDefault="00603059" w:rsidP="00E157C7">
            <w:pPr>
              <w:pStyle w:val="TextosemFormatao1"/>
              <w:jc w:val="center"/>
              <w:rPr>
                <w:rFonts w:ascii="Times New Roman" w:hAnsi="Times New Roman" w:cs="Times New Roman"/>
                <w:sz w:val="22"/>
                <w:szCs w:val="22"/>
              </w:rPr>
            </w:pPr>
            <w:r>
              <w:rPr>
                <w:rFonts w:ascii="Times New Roman" w:hAnsi="Times New Roman" w:cs="Times New Roman"/>
                <w:sz w:val="22"/>
                <w:szCs w:val="22"/>
              </w:rPr>
              <w:t>-</w:t>
            </w:r>
          </w:p>
        </w:tc>
        <w:tc>
          <w:tcPr>
            <w:tcW w:w="973" w:type="pct"/>
          </w:tcPr>
          <w:p w:rsidR="001A131E" w:rsidRPr="00E157C7" w:rsidRDefault="003813ED" w:rsidP="00E157C7">
            <w:pPr>
              <w:pStyle w:val="TextosemFormatao1"/>
              <w:jc w:val="center"/>
              <w:rPr>
                <w:rFonts w:ascii="Times New Roman" w:hAnsi="Times New Roman" w:cs="Times New Roman"/>
                <w:sz w:val="22"/>
                <w:szCs w:val="22"/>
              </w:rPr>
            </w:pPr>
            <w:r>
              <w:rPr>
                <w:rFonts w:ascii="Times New Roman" w:hAnsi="Times New Roman" w:cs="Times New Roman"/>
                <w:sz w:val="22"/>
                <w:szCs w:val="22"/>
              </w:rPr>
              <w:t>0,00012</w:t>
            </w:r>
          </w:p>
        </w:tc>
        <w:tc>
          <w:tcPr>
            <w:tcW w:w="686" w:type="pct"/>
          </w:tcPr>
          <w:p w:rsidR="001A131E" w:rsidRPr="00E157C7" w:rsidRDefault="001A131E" w:rsidP="003813ED">
            <w:pPr>
              <w:pStyle w:val="TextosemFormatao1"/>
              <w:jc w:val="center"/>
              <w:rPr>
                <w:rFonts w:ascii="Times New Roman" w:hAnsi="Times New Roman" w:cs="Times New Roman"/>
                <w:sz w:val="22"/>
                <w:szCs w:val="22"/>
              </w:rPr>
            </w:pPr>
            <w:r w:rsidRPr="00E157C7">
              <w:rPr>
                <w:rFonts w:ascii="Times New Roman" w:hAnsi="Times New Roman" w:cs="Times New Roman"/>
                <w:sz w:val="22"/>
                <w:szCs w:val="22"/>
              </w:rPr>
              <w:t>0,000</w:t>
            </w:r>
            <w:r w:rsidR="003813ED">
              <w:rPr>
                <w:rFonts w:ascii="Times New Roman" w:hAnsi="Times New Roman" w:cs="Times New Roman"/>
                <w:sz w:val="22"/>
                <w:szCs w:val="22"/>
              </w:rPr>
              <w:t>12</w:t>
            </w:r>
          </w:p>
        </w:tc>
        <w:tc>
          <w:tcPr>
            <w:tcW w:w="764" w:type="pct"/>
          </w:tcPr>
          <w:p w:rsidR="001A131E" w:rsidRPr="00E157C7" w:rsidRDefault="003813ED" w:rsidP="003813ED">
            <w:pPr>
              <w:pStyle w:val="TextosemFormatao1"/>
              <w:jc w:val="center"/>
              <w:rPr>
                <w:rFonts w:ascii="Times New Roman" w:hAnsi="Times New Roman" w:cs="Times New Roman"/>
                <w:sz w:val="22"/>
                <w:szCs w:val="22"/>
              </w:rPr>
            </w:pPr>
            <w:r>
              <w:rPr>
                <w:rFonts w:ascii="Times New Roman" w:hAnsi="Times New Roman" w:cs="Times New Roman"/>
                <w:sz w:val="22"/>
                <w:szCs w:val="22"/>
              </w:rPr>
              <w:t>-</w:t>
            </w:r>
          </w:p>
        </w:tc>
        <w:tc>
          <w:tcPr>
            <w:tcW w:w="605" w:type="pct"/>
          </w:tcPr>
          <w:p w:rsidR="001A131E" w:rsidRPr="00E157C7" w:rsidRDefault="003813ED" w:rsidP="00603059">
            <w:pPr>
              <w:pStyle w:val="TextosemFormatao1"/>
              <w:jc w:val="center"/>
              <w:rPr>
                <w:rFonts w:ascii="Times New Roman" w:hAnsi="Times New Roman" w:cs="Times New Roman"/>
                <w:sz w:val="22"/>
                <w:szCs w:val="22"/>
              </w:rPr>
            </w:pPr>
            <w:r>
              <w:rPr>
                <w:rFonts w:ascii="Times New Roman" w:hAnsi="Times New Roman" w:cs="Times New Roman"/>
                <w:sz w:val="22"/>
                <w:szCs w:val="22"/>
              </w:rPr>
              <w:t>-</w:t>
            </w:r>
          </w:p>
        </w:tc>
        <w:tc>
          <w:tcPr>
            <w:tcW w:w="376" w:type="pct"/>
          </w:tcPr>
          <w:p w:rsidR="001A131E" w:rsidRPr="00E157C7" w:rsidRDefault="003813ED" w:rsidP="00603059">
            <w:pPr>
              <w:jc w:val="center"/>
            </w:pPr>
            <w:r>
              <w:rPr>
                <w:sz w:val="22"/>
                <w:szCs w:val="22"/>
              </w:rPr>
              <w:t>-</w:t>
            </w:r>
          </w:p>
        </w:tc>
        <w:tc>
          <w:tcPr>
            <w:tcW w:w="408" w:type="pct"/>
          </w:tcPr>
          <w:p w:rsidR="001A131E" w:rsidRPr="00E157C7" w:rsidRDefault="003813ED" w:rsidP="00603059">
            <w:pPr>
              <w:jc w:val="center"/>
            </w:pPr>
            <w:r>
              <w:rPr>
                <w:sz w:val="22"/>
                <w:szCs w:val="22"/>
              </w:rPr>
              <w:t>-</w:t>
            </w:r>
          </w:p>
        </w:tc>
      </w:tr>
      <w:tr w:rsidR="00E157C7" w:rsidRPr="00E157C7" w:rsidTr="00587562">
        <w:tc>
          <w:tcPr>
            <w:tcW w:w="271" w:type="pct"/>
            <w:vMerge/>
            <w:tcBorders>
              <w:bottom w:val="single" w:sz="4" w:space="0" w:color="auto"/>
            </w:tcBorders>
          </w:tcPr>
          <w:p w:rsidR="001A131E" w:rsidRPr="00E157C7" w:rsidRDefault="001A131E" w:rsidP="00E157C7">
            <w:pPr>
              <w:pStyle w:val="TextosemFormatao1"/>
              <w:jc w:val="center"/>
              <w:rPr>
                <w:rFonts w:ascii="Times New Roman" w:hAnsi="Times New Roman" w:cs="Times New Roman"/>
                <w:sz w:val="22"/>
                <w:szCs w:val="22"/>
              </w:rPr>
            </w:pPr>
          </w:p>
        </w:tc>
        <w:tc>
          <w:tcPr>
            <w:tcW w:w="411" w:type="pct"/>
          </w:tcPr>
          <w:p w:rsidR="001A131E" w:rsidRPr="00E157C7" w:rsidRDefault="001A131E" w:rsidP="00E157C7">
            <w:pPr>
              <w:pStyle w:val="TextosemFormatao1"/>
              <w:jc w:val="center"/>
              <w:rPr>
                <w:rFonts w:ascii="Times New Roman" w:hAnsi="Times New Roman" w:cs="Times New Roman"/>
                <w:sz w:val="22"/>
                <w:szCs w:val="22"/>
              </w:rPr>
            </w:pPr>
            <w:r w:rsidRPr="00E157C7">
              <w:rPr>
                <w:rFonts w:ascii="Times New Roman" w:hAnsi="Times New Roman" w:cs="Times New Roman"/>
                <w:sz w:val="22"/>
                <w:szCs w:val="22"/>
              </w:rPr>
              <w:t>Mi</w:t>
            </w:r>
          </w:p>
        </w:tc>
        <w:tc>
          <w:tcPr>
            <w:tcW w:w="506" w:type="pct"/>
          </w:tcPr>
          <w:p w:rsidR="001A131E" w:rsidRPr="00E157C7" w:rsidRDefault="00603059" w:rsidP="00603059">
            <w:pPr>
              <w:pStyle w:val="TextosemFormatao1"/>
              <w:jc w:val="center"/>
              <w:rPr>
                <w:rFonts w:ascii="Times New Roman" w:hAnsi="Times New Roman" w:cs="Times New Roman"/>
                <w:sz w:val="22"/>
                <w:szCs w:val="22"/>
              </w:rPr>
            </w:pPr>
            <w:r>
              <w:rPr>
                <w:rFonts w:ascii="Times New Roman" w:hAnsi="Times New Roman" w:cs="Times New Roman"/>
                <w:sz w:val="22"/>
                <w:szCs w:val="22"/>
              </w:rPr>
              <w:t>-</w:t>
            </w:r>
          </w:p>
        </w:tc>
        <w:tc>
          <w:tcPr>
            <w:tcW w:w="973" w:type="pct"/>
          </w:tcPr>
          <w:p w:rsidR="001A131E" w:rsidRPr="00E157C7" w:rsidRDefault="0062666B" w:rsidP="0062666B">
            <w:pPr>
              <w:pStyle w:val="TextosemFormatao1"/>
              <w:jc w:val="center"/>
              <w:rPr>
                <w:rFonts w:ascii="Times New Roman" w:hAnsi="Times New Roman" w:cs="Times New Roman"/>
                <w:sz w:val="22"/>
                <w:szCs w:val="22"/>
              </w:rPr>
            </w:pPr>
            <w:r>
              <w:rPr>
                <w:rFonts w:ascii="Times New Roman" w:hAnsi="Times New Roman" w:cs="Times New Roman"/>
                <w:sz w:val="22"/>
                <w:szCs w:val="22"/>
              </w:rPr>
              <w:t>0.00011</w:t>
            </w:r>
          </w:p>
        </w:tc>
        <w:tc>
          <w:tcPr>
            <w:tcW w:w="686" w:type="pct"/>
          </w:tcPr>
          <w:p w:rsidR="001A131E" w:rsidRPr="00E157C7" w:rsidRDefault="0062666B" w:rsidP="0062666B">
            <w:pPr>
              <w:pStyle w:val="TextosemFormatao1"/>
              <w:jc w:val="center"/>
              <w:rPr>
                <w:rFonts w:ascii="Times New Roman" w:hAnsi="Times New Roman" w:cs="Times New Roman"/>
                <w:sz w:val="22"/>
                <w:szCs w:val="22"/>
              </w:rPr>
            </w:pPr>
            <w:r>
              <w:rPr>
                <w:rFonts w:ascii="Times New Roman" w:hAnsi="Times New Roman" w:cs="Times New Roman"/>
                <w:sz w:val="22"/>
                <w:szCs w:val="22"/>
              </w:rPr>
              <w:t>0,00011</w:t>
            </w:r>
          </w:p>
        </w:tc>
        <w:tc>
          <w:tcPr>
            <w:tcW w:w="764" w:type="pct"/>
          </w:tcPr>
          <w:p w:rsidR="001A131E" w:rsidRPr="00E157C7" w:rsidRDefault="0062666B" w:rsidP="00E157C7">
            <w:pPr>
              <w:pStyle w:val="TextosemFormatao1"/>
              <w:jc w:val="center"/>
              <w:rPr>
                <w:rFonts w:ascii="Times New Roman" w:hAnsi="Times New Roman" w:cs="Times New Roman"/>
                <w:sz w:val="22"/>
                <w:szCs w:val="22"/>
              </w:rPr>
            </w:pPr>
            <w:r>
              <w:rPr>
                <w:rFonts w:ascii="Times New Roman" w:hAnsi="Times New Roman" w:cs="Times New Roman"/>
                <w:sz w:val="22"/>
                <w:szCs w:val="22"/>
              </w:rPr>
              <w:t>-</w:t>
            </w:r>
          </w:p>
        </w:tc>
        <w:tc>
          <w:tcPr>
            <w:tcW w:w="605" w:type="pct"/>
          </w:tcPr>
          <w:p w:rsidR="001A131E" w:rsidRPr="00E157C7" w:rsidRDefault="0062666B" w:rsidP="00603059">
            <w:pPr>
              <w:pStyle w:val="TextosemFormatao1"/>
              <w:jc w:val="center"/>
              <w:rPr>
                <w:rFonts w:ascii="Times New Roman" w:hAnsi="Times New Roman" w:cs="Times New Roman"/>
                <w:sz w:val="22"/>
                <w:szCs w:val="22"/>
              </w:rPr>
            </w:pPr>
            <w:r>
              <w:rPr>
                <w:rFonts w:ascii="Times New Roman" w:hAnsi="Times New Roman" w:cs="Times New Roman"/>
                <w:sz w:val="22"/>
                <w:szCs w:val="22"/>
              </w:rPr>
              <w:t>-</w:t>
            </w:r>
          </w:p>
        </w:tc>
        <w:tc>
          <w:tcPr>
            <w:tcW w:w="376" w:type="pct"/>
          </w:tcPr>
          <w:p w:rsidR="001A131E" w:rsidRPr="00E157C7" w:rsidRDefault="0062666B" w:rsidP="00603059">
            <w:pPr>
              <w:jc w:val="center"/>
            </w:pPr>
            <w:r>
              <w:rPr>
                <w:sz w:val="22"/>
                <w:szCs w:val="22"/>
              </w:rPr>
              <w:t>-</w:t>
            </w:r>
          </w:p>
        </w:tc>
        <w:tc>
          <w:tcPr>
            <w:tcW w:w="408" w:type="pct"/>
          </w:tcPr>
          <w:p w:rsidR="001A131E" w:rsidRPr="00E157C7" w:rsidRDefault="0062666B" w:rsidP="00603059">
            <w:pPr>
              <w:jc w:val="center"/>
            </w:pPr>
            <w:r>
              <w:rPr>
                <w:sz w:val="22"/>
                <w:szCs w:val="22"/>
              </w:rPr>
              <w:t>-</w:t>
            </w:r>
          </w:p>
        </w:tc>
      </w:tr>
      <w:tr w:rsidR="00E157C7" w:rsidRPr="00E157C7" w:rsidTr="00587562">
        <w:tc>
          <w:tcPr>
            <w:tcW w:w="271" w:type="pct"/>
            <w:vMerge/>
            <w:tcBorders>
              <w:bottom w:val="single" w:sz="4" w:space="0" w:color="auto"/>
            </w:tcBorders>
          </w:tcPr>
          <w:p w:rsidR="001A131E" w:rsidRPr="00E157C7" w:rsidRDefault="001A131E" w:rsidP="00E157C7">
            <w:pPr>
              <w:pStyle w:val="TextosemFormatao1"/>
              <w:jc w:val="center"/>
              <w:rPr>
                <w:rFonts w:ascii="Times New Roman" w:hAnsi="Times New Roman" w:cs="Times New Roman"/>
                <w:sz w:val="22"/>
                <w:szCs w:val="22"/>
              </w:rPr>
            </w:pPr>
          </w:p>
        </w:tc>
        <w:tc>
          <w:tcPr>
            <w:tcW w:w="411" w:type="pct"/>
            <w:tcBorders>
              <w:bottom w:val="single" w:sz="4" w:space="0" w:color="auto"/>
            </w:tcBorders>
          </w:tcPr>
          <w:p w:rsidR="001A131E" w:rsidRPr="00E157C7" w:rsidRDefault="001A131E" w:rsidP="00E157C7">
            <w:pPr>
              <w:pStyle w:val="TextosemFormatao1"/>
              <w:jc w:val="center"/>
              <w:rPr>
                <w:rFonts w:ascii="Times New Roman" w:hAnsi="Times New Roman" w:cs="Times New Roman"/>
                <w:sz w:val="22"/>
                <w:szCs w:val="22"/>
              </w:rPr>
            </w:pPr>
            <w:r w:rsidRPr="00E157C7">
              <w:rPr>
                <w:rFonts w:ascii="Times New Roman" w:hAnsi="Times New Roman" w:cs="Times New Roman"/>
                <w:sz w:val="22"/>
                <w:szCs w:val="22"/>
              </w:rPr>
              <w:t>VIB</w:t>
            </w:r>
          </w:p>
        </w:tc>
        <w:tc>
          <w:tcPr>
            <w:tcW w:w="506" w:type="pct"/>
            <w:tcBorders>
              <w:bottom w:val="single" w:sz="4" w:space="0" w:color="auto"/>
            </w:tcBorders>
          </w:tcPr>
          <w:p w:rsidR="001A131E" w:rsidRPr="00E157C7" w:rsidRDefault="001A131E" w:rsidP="00E157C7">
            <w:pPr>
              <w:pStyle w:val="TextosemFormatao1"/>
              <w:jc w:val="center"/>
              <w:rPr>
                <w:rFonts w:ascii="Times New Roman" w:hAnsi="Times New Roman" w:cs="Times New Roman"/>
                <w:sz w:val="22"/>
                <w:szCs w:val="22"/>
              </w:rPr>
            </w:pPr>
            <w:r w:rsidRPr="00E157C7">
              <w:rPr>
                <w:rFonts w:ascii="Times New Roman" w:hAnsi="Times New Roman" w:cs="Times New Roman"/>
                <w:sz w:val="22"/>
                <w:szCs w:val="22"/>
              </w:rPr>
              <w:t>Exp</w:t>
            </w:r>
            <w:r w:rsidR="00E157C7">
              <w:rPr>
                <w:rFonts w:ascii="Times New Roman" w:hAnsi="Times New Roman" w:cs="Times New Roman"/>
                <w:sz w:val="22"/>
                <w:szCs w:val="22"/>
              </w:rPr>
              <w:t>.</w:t>
            </w:r>
          </w:p>
        </w:tc>
        <w:tc>
          <w:tcPr>
            <w:tcW w:w="973" w:type="pct"/>
            <w:tcBorders>
              <w:bottom w:val="single" w:sz="4" w:space="0" w:color="auto"/>
            </w:tcBorders>
          </w:tcPr>
          <w:p w:rsidR="001A131E" w:rsidRPr="00E157C7" w:rsidRDefault="00B94BD0" w:rsidP="00E157C7">
            <w:pPr>
              <w:pStyle w:val="TextosemFormatao1"/>
              <w:jc w:val="center"/>
              <w:rPr>
                <w:rFonts w:ascii="Times New Roman" w:hAnsi="Times New Roman" w:cs="Times New Roman"/>
                <w:sz w:val="22"/>
                <w:szCs w:val="22"/>
              </w:rPr>
            </w:pPr>
            <w:r>
              <w:rPr>
                <w:rFonts w:ascii="Times New Roman" w:hAnsi="Times New Roman" w:cs="Times New Roman"/>
                <w:sz w:val="22"/>
                <w:szCs w:val="22"/>
              </w:rPr>
              <w:t>0,00021</w:t>
            </w:r>
          </w:p>
        </w:tc>
        <w:tc>
          <w:tcPr>
            <w:tcW w:w="686" w:type="pct"/>
            <w:tcBorders>
              <w:bottom w:val="single" w:sz="4" w:space="0" w:color="auto"/>
            </w:tcBorders>
          </w:tcPr>
          <w:p w:rsidR="001A131E" w:rsidRPr="00E157C7" w:rsidRDefault="00B94BD0" w:rsidP="00E157C7">
            <w:pPr>
              <w:pStyle w:val="TextosemFormatao1"/>
              <w:jc w:val="center"/>
              <w:rPr>
                <w:rFonts w:ascii="Times New Roman" w:hAnsi="Times New Roman" w:cs="Times New Roman"/>
                <w:sz w:val="22"/>
                <w:szCs w:val="22"/>
              </w:rPr>
            </w:pPr>
            <w:r>
              <w:rPr>
                <w:rFonts w:ascii="Times New Roman" w:hAnsi="Times New Roman" w:cs="Times New Roman"/>
                <w:sz w:val="22"/>
                <w:szCs w:val="22"/>
              </w:rPr>
              <w:t>0,00091</w:t>
            </w:r>
          </w:p>
        </w:tc>
        <w:tc>
          <w:tcPr>
            <w:tcW w:w="764" w:type="pct"/>
            <w:tcBorders>
              <w:bottom w:val="single" w:sz="4" w:space="0" w:color="auto"/>
            </w:tcBorders>
          </w:tcPr>
          <w:p w:rsidR="001A131E" w:rsidRPr="00E157C7" w:rsidRDefault="00B94BD0" w:rsidP="00E157C7">
            <w:pPr>
              <w:pStyle w:val="TextosemFormatao1"/>
              <w:jc w:val="center"/>
              <w:rPr>
                <w:rFonts w:ascii="Times New Roman" w:hAnsi="Times New Roman" w:cs="Times New Roman"/>
                <w:sz w:val="22"/>
                <w:szCs w:val="22"/>
              </w:rPr>
            </w:pPr>
            <w:r>
              <w:rPr>
                <w:rFonts w:ascii="Times New Roman" w:hAnsi="Times New Roman" w:cs="Times New Roman"/>
                <w:sz w:val="22"/>
                <w:szCs w:val="22"/>
              </w:rPr>
              <w:t>8,37</w:t>
            </w:r>
          </w:p>
        </w:tc>
        <w:tc>
          <w:tcPr>
            <w:tcW w:w="605" w:type="pct"/>
            <w:tcBorders>
              <w:bottom w:val="single" w:sz="4" w:space="0" w:color="auto"/>
            </w:tcBorders>
          </w:tcPr>
          <w:p w:rsidR="00B94BD0" w:rsidRPr="00E157C7" w:rsidRDefault="002E3690" w:rsidP="002E3690">
            <w:pPr>
              <w:pStyle w:val="TextosemFormatao1"/>
              <w:jc w:val="center"/>
              <w:rPr>
                <w:rFonts w:ascii="Times New Roman" w:hAnsi="Times New Roman" w:cs="Times New Roman"/>
                <w:sz w:val="22"/>
                <w:szCs w:val="22"/>
              </w:rPr>
            </w:pPr>
            <w:r>
              <w:rPr>
                <w:rFonts w:ascii="Times New Roman" w:hAnsi="Times New Roman" w:cs="Times New Roman"/>
                <w:sz w:val="22"/>
                <w:szCs w:val="22"/>
              </w:rPr>
              <w:t>0,78</w:t>
            </w:r>
          </w:p>
        </w:tc>
        <w:tc>
          <w:tcPr>
            <w:tcW w:w="376" w:type="pct"/>
            <w:tcBorders>
              <w:bottom w:val="single" w:sz="4" w:space="0" w:color="auto"/>
            </w:tcBorders>
          </w:tcPr>
          <w:p w:rsidR="001A131E" w:rsidRPr="00E157C7" w:rsidRDefault="00B94BD0" w:rsidP="002E3690">
            <w:r>
              <w:rPr>
                <w:sz w:val="22"/>
                <w:szCs w:val="22"/>
              </w:rPr>
              <w:t>0,</w:t>
            </w:r>
            <w:r w:rsidR="002E3690">
              <w:rPr>
                <w:sz w:val="22"/>
                <w:szCs w:val="22"/>
              </w:rPr>
              <w:t>23</w:t>
            </w:r>
          </w:p>
        </w:tc>
        <w:tc>
          <w:tcPr>
            <w:tcW w:w="408" w:type="pct"/>
            <w:tcBorders>
              <w:bottom w:val="single" w:sz="4" w:space="0" w:color="auto"/>
            </w:tcBorders>
          </w:tcPr>
          <w:p w:rsidR="001A131E" w:rsidRPr="00E157C7" w:rsidRDefault="00B94BD0" w:rsidP="00587562">
            <w:pPr>
              <w:ind w:left="-24"/>
              <w:jc w:val="center"/>
            </w:pPr>
            <w:r>
              <w:rPr>
                <w:sz w:val="22"/>
                <w:szCs w:val="22"/>
              </w:rPr>
              <w:t>2</w:t>
            </w:r>
            <w:r w:rsidR="00587562" w:rsidRPr="00587562">
              <w:rPr>
                <w:sz w:val="22"/>
                <w:szCs w:val="22"/>
                <w:vertAlign w:val="subscript"/>
              </w:rPr>
              <w:t>x10</w:t>
            </w:r>
            <w:r w:rsidR="00587562" w:rsidRPr="00587562">
              <w:rPr>
                <w:sz w:val="22"/>
                <w:szCs w:val="22"/>
                <w:vertAlign w:val="superscript"/>
              </w:rPr>
              <w:t>-0</w:t>
            </w:r>
            <w:r w:rsidR="00587562">
              <w:rPr>
                <w:sz w:val="22"/>
                <w:szCs w:val="22"/>
                <w:vertAlign w:val="superscript"/>
              </w:rPr>
              <w:t>8</w:t>
            </w:r>
          </w:p>
        </w:tc>
      </w:tr>
    </w:tbl>
    <w:p w:rsidR="001A131E" w:rsidRPr="00844DCF" w:rsidRDefault="00E157C7" w:rsidP="00927513">
      <w:pPr>
        <w:pStyle w:val="TextosemFormatao1"/>
        <w:jc w:val="both"/>
        <w:rPr>
          <w:rFonts w:ascii="Times New Roman" w:hAnsi="Times New Roman" w:cs="Times New Roman"/>
          <w:color w:val="FF0000"/>
          <w:sz w:val="22"/>
          <w:szCs w:val="22"/>
        </w:rPr>
      </w:pPr>
      <w:r>
        <w:rPr>
          <w:rFonts w:ascii="Times New Roman" w:hAnsi="Times New Roman" w:cs="Times New Roman"/>
          <w:sz w:val="22"/>
          <w:szCs w:val="22"/>
        </w:rPr>
        <w:t xml:space="preserve">Esf.: esférico; Exp.: exponencial; </w:t>
      </w:r>
      <w:r w:rsidR="001A131E" w:rsidRPr="00927513">
        <w:rPr>
          <w:rFonts w:ascii="Times New Roman" w:hAnsi="Times New Roman" w:cs="Times New Roman"/>
          <w:sz w:val="22"/>
          <w:szCs w:val="22"/>
        </w:rPr>
        <w:t xml:space="preserve">R²: coeficiente de determinação; GDE: grau de dependência espacial; </w:t>
      </w:r>
      <w:r w:rsidR="001A131E" w:rsidRPr="00C963AE">
        <w:rPr>
          <w:rFonts w:ascii="Times New Roman" w:hAnsi="Times New Roman" w:cs="Times New Roman"/>
          <w:sz w:val="22"/>
          <w:szCs w:val="22"/>
        </w:rPr>
        <w:t>SQR: Soma do quadrado dos resíduos</w:t>
      </w:r>
    </w:p>
    <w:p w:rsidR="001A131E" w:rsidRDefault="001A131E" w:rsidP="003F79DE">
      <w:pPr>
        <w:pStyle w:val="TextosemFormatao1"/>
        <w:spacing w:line="480" w:lineRule="auto"/>
        <w:ind w:firstLine="720"/>
        <w:jc w:val="both"/>
        <w:rPr>
          <w:rFonts w:ascii="Times New Roman" w:hAnsi="Times New Roman" w:cs="Times New Roman"/>
          <w:sz w:val="24"/>
          <w:szCs w:val="24"/>
        </w:rPr>
      </w:pPr>
    </w:p>
    <w:p w:rsidR="001A131E" w:rsidRDefault="001A131E" w:rsidP="003F79DE">
      <w:pPr>
        <w:pStyle w:val="TextosemFormatao1"/>
        <w:spacing w:line="480" w:lineRule="auto"/>
        <w:ind w:firstLine="720"/>
        <w:jc w:val="both"/>
        <w:rPr>
          <w:rFonts w:ascii="Times New Roman" w:hAnsi="Times New Roman" w:cs="Times New Roman"/>
          <w:sz w:val="24"/>
          <w:szCs w:val="24"/>
        </w:rPr>
      </w:pPr>
      <w:r w:rsidRPr="00C93424">
        <w:rPr>
          <w:rFonts w:ascii="Times New Roman" w:hAnsi="Times New Roman" w:cs="Times New Roman"/>
          <w:sz w:val="24"/>
          <w:szCs w:val="24"/>
        </w:rPr>
        <w:t xml:space="preserve">A magnitude do efeito pepita (C0) é importante na </w:t>
      </w:r>
      <w:r>
        <w:rPr>
          <w:rFonts w:ascii="Times New Roman" w:hAnsi="Times New Roman" w:cs="Times New Roman"/>
          <w:sz w:val="24"/>
          <w:szCs w:val="24"/>
        </w:rPr>
        <w:t>k</w:t>
      </w:r>
      <w:r w:rsidRPr="00C93424">
        <w:rPr>
          <w:rFonts w:ascii="Times New Roman" w:hAnsi="Times New Roman" w:cs="Times New Roman"/>
          <w:sz w:val="24"/>
          <w:szCs w:val="24"/>
        </w:rPr>
        <w:t>rigagem, pois, quanto maior for a diferença do C0 em relação ao patamar (C0+C) do semivariograma,</w:t>
      </w:r>
      <w:r>
        <w:rPr>
          <w:rFonts w:ascii="Times New Roman" w:hAnsi="Times New Roman" w:cs="Times New Roman"/>
          <w:sz w:val="24"/>
          <w:szCs w:val="24"/>
        </w:rPr>
        <w:t xml:space="preserve"> </w:t>
      </w:r>
      <w:r w:rsidRPr="00C93424">
        <w:rPr>
          <w:rFonts w:ascii="Times New Roman" w:hAnsi="Times New Roman" w:cs="Times New Roman"/>
          <w:sz w:val="24"/>
          <w:szCs w:val="24"/>
        </w:rPr>
        <w:t>maior a continuidade do</w:t>
      </w:r>
      <w:r>
        <w:rPr>
          <w:rFonts w:ascii="Times New Roman" w:hAnsi="Times New Roman" w:cs="Times New Roman"/>
          <w:sz w:val="24"/>
          <w:szCs w:val="24"/>
        </w:rPr>
        <w:t xml:space="preserve"> </w:t>
      </w:r>
      <w:r w:rsidRPr="00C93424">
        <w:rPr>
          <w:rFonts w:ascii="Times New Roman" w:hAnsi="Times New Roman" w:cs="Times New Roman"/>
          <w:sz w:val="24"/>
          <w:szCs w:val="24"/>
        </w:rPr>
        <w:t>fenômeno, menor a</w:t>
      </w:r>
      <w:r>
        <w:rPr>
          <w:rFonts w:ascii="Times New Roman" w:hAnsi="Times New Roman" w:cs="Times New Roman"/>
          <w:sz w:val="24"/>
          <w:szCs w:val="24"/>
        </w:rPr>
        <w:t xml:space="preserve"> </w:t>
      </w:r>
      <w:r w:rsidRPr="00C93424">
        <w:rPr>
          <w:rFonts w:ascii="Times New Roman" w:hAnsi="Times New Roman" w:cs="Times New Roman"/>
          <w:sz w:val="24"/>
          <w:szCs w:val="24"/>
        </w:rPr>
        <w:t>variância da estimativa, ou maior a confiança que</w:t>
      </w:r>
      <w:r>
        <w:rPr>
          <w:rFonts w:ascii="Times New Roman" w:hAnsi="Times New Roman" w:cs="Times New Roman"/>
          <w:sz w:val="24"/>
          <w:szCs w:val="24"/>
        </w:rPr>
        <w:t xml:space="preserve"> </w:t>
      </w:r>
      <w:r w:rsidRPr="00C93424">
        <w:rPr>
          <w:rFonts w:ascii="Times New Roman" w:hAnsi="Times New Roman" w:cs="Times New Roman"/>
          <w:sz w:val="24"/>
          <w:szCs w:val="24"/>
        </w:rPr>
        <w:t>se pode ter na estimativa (ISAAKS; SRIVASTAVA, 1989).</w:t>
      </w:r>
      <w:r>
        <w:rPr>
          <w:rFonts w:ascii="Times New Roman" w:hAnsi="Times New Roman" w:cs="Times New Roman"/>
          <w:sz w:val="24"/>
          <w:szCs w:val="24"/>
        </w:rPr>
        <w:t xml:space="preserve"> Para estimativa de valores em locais </w:t>
      </w:r>
      <w:r w:rsidRPr="00E5468D">
        <w:rPr>
          <w:rFonts w:ascii="Times New Roman" w:hAnsi="Times New Roman" w:cs="Times New Roman"/>
          <w:sz w:val="24"/>
          <w:szCs w:val="24"/>
        </w:rPr>
        <w:t>não</w:t>
      </w:r>
      <w:r>
        <w:rPr>
          <w:rFonts w:ascii="Times New Roman" w:hAnsi="Times New Roman" w:cs="Times New Roman"/>
          <w:sz w:val="24"/>
          <w:szCs w:val="24"/>
        </w:rPr>
        <w:t xml:space="preserve"> </w:t>
      </w:r>
      <w:r w:rsidRPr="00E5468D">
        <w:rPr>
          <w:rFonts w:ascii="Times New Roman" w:hAnsi="Times New Roman" w:cs="Times New Roman"/>
          <w:sz w:val="24"/>
          <w:szCs w:val="24"/>
        </w:rPr>
        <w:t>amostrados</w:t>
      </w:r>
      <w:r>
        <w:rPr>
          <w:rFonts w:ascii="Times New Roman" w:hAnsi="Times New Roman" w:cs="Times New Roman"/>
          <w:sz w:val="24"/>
          <w:szCs w:val="24"/>
        </w:rPr>
        <w:t xml:space="preserve">, foram gerados mapas  </w:t>
      </w:r>
      <w:r w:rsidRPr="00E5468D">
        <w:rPr>
          <w:rFonts w:ascii="Times New Roman" w:hAnsi="Times New Roman" w:cs="Times New Roman"/>
          <w:sz w:val="24"/>
          <w:szCs w:val="24"/>
        </w:rPr>
        <w:t xml:space="preserve">de distribuição espacial </w:t>
      </w:r>
      <w:r>
        <w:rPr>
          <w:rFonts w:ascii="Times New Roman" w:hAnsi="Times New Roman" w:cs="Times New Roman"/>
          <w:sz w:val="24"/>
          <w:szCs w:val="24"/>
        </w:rPr>
        <w:t>(</w:t>
      </w:r>
      <w:r w:rsidRPr="00E5468D">
        <w:rPr>
          <w:rFonts w:ascii="Times New Roman" w:hAnsi="Times New Roman" w:cs="Times New Roman"/>
          <w:sz w:val="24"/>
          <w:szCs w:val="24"/>
        </w:rPr>
        <w:t xml:space="preserve">Figura </w:t>
      </w:r>
      <w:r>
        <w:rPr>
          <w:rFonts w:ascii="Times New Roman" w:hAnsi="Times New Roman" w:cs="Times New Roman"/>
          <w:sz w:val="24"/>
          <w:szCs w:val="24"/>
        </w:rPr>
        <w:t>1),</w:t>
      </w:r>
      <w:r w:rsidRPr="00E5468D">
        <w:rPr>
          <w:rFonts w:ascii="Times New Roman" w:hAnsi="Times New Roman" w:cs="Times New Roman"/>
          <w:sz w:val="24"/>
          <w:szCs w:val="24"/>
        </w:rPr>
        <w:t xml:space="preserve"> </w:t>
      </w:r>
      <w:r>
        <w:rPr>
          <w:rFonts w:ascii="Times New Roman" w:hAnsi="Times New Roman" w:cs="Times New Roman"/>
          <w:sz w:val="24"/>
          <w:szCs w:val="24"/>
        </w:rPr>
        <w:t>por meio da kr</w:t>
      </w:r>
      <w:r w:rsidRPr="00E5468D">
        <w:rPr>
          <w:rFonts w:ascii="Times New Roman" w:hAnsi="Times New Roman" w:cs="Times New Roman"/>
          <w:sz w:val="24"/>
          <w:szCs w:val="24"/>
        </w:rPr>
        <w:t>igagem, a partir dos</w:t>
      </w:r>
      <w:r>
        <w:rPr>
          <w:rFonts w:ascii="Times New Roman" w:hAnsi="Times New Roman" w:cs="Times New Roman"/>
          <w:sz w:val="24"/>
          <w:szCs w:val="24"/>
        </w:rPr>
        <w:t xml:space="preserve"> </w:t>
      </w:r>
      <w:r w:rsidRPr="00E5468D">
        <w:rPr>
          <w:rFonts w:ascii="Times New Roman" w:hAnsi="Times New Roman" w:cs="Times New Roman"/>
          <w:sz w:val="24"/>
          <w:szCs w:val="24"/>
        </w:rPr>
        <w:t>parâmetros dos modelos ajustados aos semivariogramas</w:t>
      </w:r>
      <w:r>
        <w:rPr>
          <w:rFonts w:ascii="Times New Roman" w:hAnsi="Times New Roman" w:cs="Times New Roman"/>
          <w:sz w:val="24"/>
          <w:szCs w:val="24"/>
        </w:rPr>
        <w:t>.</w:t>
      </w:r>
    </w:p>
    <w:p w:rsidR="001A131E" w:rsidRDefault="001A131E" w:rsidP="003F79DE">
      <w:pPr>
        <w:pStyle w:val="TextosemFormatao1"/>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N</w:t>
      </w:r>
      <w:r w:rsidRPr="00A73C32">
        <w:rPr>
          <w:rFonts w:ascii="Times New Roman" w:hAnsi="Times New Roman" w:cs="Times New Roman"/>
          <w:sz w:val="24"/>
          <w:szCs w:val="24"/>
        </w:rPr>
        <w:t>a</w:t>
      </w:r>
      <w:r>
        <w:rPr>
          <w:rFonts w:ascii="Times New Roman" w:hAnsi="Times New Roman" w:cs="Times New Roman"/>
          <w:sz w:val="24"/>
          <w:szCs w:val="24"/>
        </w:rPr>
        <w:t xml:space="preserve"> A1 a</w:t>
      </w:r>
      <w:r w:rsidRPr="00A73C32">
        <w:rPr>
          <w:rFonts w:ascii="Times New Roman" w:hAnsi="Times New Roman" w:cs="Times New Roman"/>
          <w:sz w:val="24"/>
          <w:szCs w:val="24"/>
        </w:rPr>
        <w:t xml:space="preserve"> densidade do solo e </w:t>
      </w:r>
      <w:r>
        <w:rPr>
          <w:rFonts w:ascii="Times New Roman" w:hAnsi="Times New Roman" w:cs="Times New Roman"/>
          <w:sz w:val="24"/>
          <w:szCs w:val="24"/>
        </w:rPr>
        <w:t>a porosidade total do solo</w:t>
      </w:r>
      <w:r w:rsidRPr="00A73C32">
        <w:rPr>
          <w:rFonts w:ascii="Times New Roman" w:hAnsi="Times New Roman" w:cs="Times New Roman"/>
          <w:sz w:val="24"/>
          <w:szCs w:val="24"/>
        </w:rPr>
        <w:t xml:space="preserve"> apresentaram </w:t>
      </w:r>
      <w:r>
        <w:rPr>
          <w:rFonts w:ascii="Times New Roman" w:hAnsi="Times New Roman" w:cs="Times New Roman"/>
          <w:sz w:val="24"/>
          <w:szCs w:val="24"/>
        </w:rPr>
        <w:t xml:space="preserve">valores </w:t>
      </w:r>
      <w:r w:rsidRPr="00A73C32">
        <w:rPr>
          <w:rFonts w:ascii="Times New Roman" w:hAnsi="Times New Roman" w:cs="Times New Roman"/>
          <w:sz w:val="24"/>
          <w:szCs w:val="24"/>
        </w:rPr>
        <w:t>diferenciado</w:t>
      </w:r>
      <w:r>
        <w:rPr>
          <w:rFonts w:ascii="Times New Roman" w:hAnsi="Times New Roman" w:cs="Times New Roman"/>
          <w:sz w:val="24"/>
          <w:szCs w:val="24"/>
        </w:rPr>
        <w:t>s</w:t>
      </w:r>
      <w:r w:rsidRPr="00A73C32">
        <w:rPr>
          <w:rFonts w:ascii="Times New Roman" w:hAnsi="Times New Roman" w:cs="Times New Roman"/>
          <w:sz w:val="24"/>
          <w:szCs w:val="24"/>
        </w:rPr>
        <w:t xml:space="preserve"> na direção X</w:t>
      </w:r>
      <w:r>
        <w:rPr>
          <w:rFonts w:ascii="Times New Roman" w:hAnsi="Times New Roman" w:cs="Times New Roman"/>
          <w:sz w:val="24"/>
          <w:szCs w:val="24"/>
        </w:rPr>
        <w:t xml:space="preserve"> (Figura 2),</w:t>
      </w:r>
      <w:r w:rsidRPr="00CF20D1">
        <w:rPr>
          <w:rFonts w:ascii="Times New Roman" w:hAnsi="Times New Roman" w:cs="Times New Roman"/>
          <w:sz w:val="24"/>
          <w:szCs w:val="24"/>
        </w:rPr>
        <w:t xml:space="preserve"> áreas com</w:t>
      </w:r>
      <w:r>
        <w:rPr>
          <w:rFonts w:ascii="Times New Roman" w:hAnsi="Times New Roman" w:cs="Times New Roman"/>
          <w:sz w:val="24"/>
          <w:szCs w:val="24"/>
        </w:rPr>
        <w:t xml:space="preserve"> </w:t>
      </w:r>
      <w:r w:rsidRPr="00CF20D1">
        <w:rPr>
          <w:rFonts w:ascii="Times New Roman" w:hAnsi="Times New Roman" w:cs="Times New Roman"/>
          <w:sz w:val="24"/>
          <w:szCs w:val="24"/>
        </w:rPr>
        <w:t xml:space="preserve">valores maiores na direção do </w:t>
      </w:r>
      <w:r>
        <w:rPr>
          <w:rFonts w:ascii="Times New Roman" w:hAnsi="Times New Roman" w:cs="Times New Roman"/>
          <w:sz w:val="24"/>
          <w:szCs w:val="24"/>
        </w:rPr>
        <w:t>declive</w:t>
      </w:r>
      <w:r w:rsidRPr="00CF20D1">
        <w:rPr>
          <w:rFonts w:ascii="Times New Roman" w:hAnsi="Times New Roman" w:cs="Times New Roman"/>
          <w:sz w:val="24"/>
          <w:szCs w:val="24"/>
        </w:rPr>
        <w:t xml:space="preserve"> </w:t>
      </w:r>
      <w:r>
        <w:rPr>
          <w:rFonts w:ascii="Times New Roman" w:hAnsi="Times New Roman" w:cs="Times New Roman"/>
          <w:sz w:val="24"/>
          <w:szCs w:val="24"/>
        </w:rPr>
        <w:t xml:space="preserve">(Figura 1) </w:t>
      </w:r>
      <w:r w:rsidRPr="00A73C32">
        <w:rPr>
          <w:rFonts w:ascii="Times New Roman" w:hAnsi="Times New Roman" w:cs="Times New Roman"/>
          <w:sz w:val="24"/>
          <w:szCs w:val="24"/>
        </w:rPr>
        <w:t>a</w:t>
      </w:r>
      <w:r>
        <w:rPr>
          <w:rFonts w:ascii="Times New Roman" w:hAnsi="Times New Roman" w:cs="Times New Roman"/>
          <w:sz w:val="24"/>
          <w:szCs w:val="24"/>
        </w:rPr>
        <w:t xml:space="preserve"> </w:t>
      </w:r>
      <w:r w:rsidRPr="00A73C32">
        <w:rPr>
          <w:rFonts w:ascii="Times New Roman" w:hAnsi="Times New Roman" w:cs="Times New Roman"/>
          <w:sz w:val="24"/>
          <w:szCs w:val="24"/>
        </w:rPr>
        <w:t xml:space="preserve">distância de aproximadamente </w:t>
      </w:r>
      <w:r>
        <w:rPr>
          <w:rFonts w:ascii="Times New Roman" w:hAnsi="Times New Roman" w:cs="Times New Roman"/>
          <w:sz w:val="24"/>
          <w:szCs w:val="24"/>
        </w:rPr>
        <w:t>6</w:t>
      </w:r>
      <w:r w:rsidRPr="00A73C32">
        <w:rPr>
          <w:rFonts w:ascii="Times New Roman" w:hAnsi="Times New Roman" w:cs="Times New Roman"/>
          <w:sz w:val="24"/>
          <w:szCs w:val="24"/>
        </w:rPr>
        <w:t xml:space="preserve"> m do marco inicial,</w:t>
      </w:r>
      <w:r>
        <w:rPr>
          <w:rFonts w:ascii="Times New Roman" w:hAnsi="Times New Roman" w:cs="Times New Roman"/>
          <w:sz w:val="24"/>
          <w:szCs w:val="24"/>
        </w:rPr>
        <w:t xml:space="preserve"> </w:t>
      </w:r>
      <w:r w:rsidRPr="00A73C32">
        <w:rPr>
          <w:rFonts w:ascii="Times New Roman" w:hAnsi="Times New Roman" w:cs="Times New Roman"/>
          <w:sz w:val="24"/>
          <w:szCs w:val="24"/>
        </w:rPr>
        <w:t xml:space="preserve">os valores de densidade do solo são elevados </w:t>
      </w:r>
      <w:r>
        <w:rPr>
          <w:rFonts w:ascii="Times New Roman" w:hAnsi="Times New Roman" w:cs="Times New Roman"/>
          <w:sz w:val="24"/>
          <w:szCs w:val="24"/>
        </w:rPr>
        <w:t xml:space="preserve">e distribuídos de modo uniforme. </w:t>
      </w:r>
      <w:r w:rsidRPr="00A73C32">
        <w:rPr>
          <w:rFonts w:ascii="Times New Roman" w:hAnsi="Times New Roman" w:cs="Times New Roman"/>
          <w:sz w:val="24"/>
          <w:szCs w:val="24"/>
        </w:rPr>
        <w:t>Valores mais baixos e distribuídos uniformemente</w:t>
      </w:r>
      <w:r>
        <w:rPr>
          <w:rFonts w:ascii="Times New Roman" w:hAnsi="Times New Roman" w:cs="Times New Roman"/>
          <w:sz w:val="24"/>
          <w:szCs w:val="24"/>
        </w:rPr>
        <w:t xml:space="preserve"> </w:t>
      </w:r>
      <w:r w:rsidRPr="00A73C32">
        <w:rPr>
          <w:rFonts w:ascii="Times New Roman" w:hAnsi="Times New Roman" w:cs="Times New Roman"/>
          <w:sz w:val="24"/>
          <w:szCs w:val="24"/>
        </w:rPr>
        <w:t xml:space="preserve">foram observados desde os </w:t>
      </w:r>
      <w:r>
        <w:rPr>
          <w:rFonts w:ascii="Times New Roman" w:hAnsi="Times New Roman" w:cs="Times New Roman"/>
          <w:sz w:val="24"/>
          <w:szCs w:val="24"/>
        </w:rPr>
        <w:t>6</w:t>
      </w:r>
      <w:r w:rsidRPr="00A73C32">
        <w:rPr>
          <w:rFonts w:ascii="Times New Roman" w:hAnsi="Times New Roman" w:cs="Times New Roman"/>
          <w:sz w:val="24"/>
          <w:szCs w:val="24"/>
        </w:rPr>
        <w:t xml:space="preserve"> até os </w:t>
      </w:r>
      <w:r>
        <w:rPr>
          <w:rFonts w:ascii="Times New Roman" w:hAnsi="Times New Roman" w:cs="Times New Roman"/>
          <w:sz w:val="24"/>
          <w:szCs w:val="24"/>
        </w:rPr>
        <w:t>11 m. A porosidade total do solo teve uma variação</w:t>
      </w:r>
      <w:r w:rsidRPr="004202B3">
        <w:rPr>
          <w:rFonts w:ascii="Times New Roman" w:hAnsi="Times New Roman" w:cs="Times New Roman"/>
          <w:sz w:val="24"/>
          <w:szCs w:val="24"/>
        </w:rPr>
        <w:t xml:space="preserve"> inversamente proporcional</w:t>
      </w:r>
      <w:r>
        <w:rPr>
          <w:rFonts w:ascii="Times New Roman" w:hAnsi="Times New Roman" w:cs="Times New Roman"/>
          <w:sz w:val="24"/>
          <w:szCs w:val="24"/>
        </w:rPr>
        <w:t xml:space="preserve"> </w:t>
      </w:r>
      <w:r w:rsidRPr="004202B3">
        <w:rPr>
          <w:rFonts w:ascii="Times New Roman" w:hAnsi="Times New Roman" w:cs="Times New Roman"/>
          <w:sz w:val="24"/>
          <w:szCs w:val="24"/>
        </w:rPr>
        <w:t>com a densidade do solo</w:t>
      </w:r>
      <w:r>
        <w:rPr>
          <w:rFonts w:ascii="Times New Roman" w:hAnsi="Times New Roman" w:cs="Times New Roman"/>
          <w:sz w:val="24"/>
          <w:szCs w:val="24"/>
        </w:rPr>
        <w:t xml:space="preserve">. </w:t>
      </w:r>
    </w:p>
    <w:p w:rsidR="001A131E" w:rsidRDefault="001A131E" w:rsidP="003F79DE">
      <w:pPr>
        <w:pStyle w:val="TextosemFormatao1"/>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porosidade total e densidade do solo na A2, apresentaram também uma relação inversamente proporcional, com valores diferenciados distribuídos em uma faixa diagonal nas direções X e Y (Figura 2) </w:t>
      </w:r>
      <w:r w:rsidR="006931D9">
        <w:rPr>
          <w:rFonts w:ascii="Times New Roman" w:hAnsi="Times New Roman" w:cs="Times New Roman"/>
          <w:sz w:val="24"/>
          <w:szCs w:val="24"/>
        </w:rPr>
        <w:t xml:space="preserve">e apresentaram uma </w:t>
      </w:r>
      <w:r>
        <w:rPr>
          <w:rFonts w:ascii="Times New Roman" w:hAnsi="Times New Roman" w:cs="Times New Roman"/>
          <w:sz w:val="24"/>
          <w:szCs w:val="24"/>
        </w:rPr>
        <w:t>relação</w:t>
      </w:r>
      <w:r w:rsidR="006931D9">
        <w:rPr>
          <w:rFonts w:ascii="Times New Roman" w:hAnsi="Times New Roman" w:cs="Times New Roman"/>
          <w:sz w:val="24"/>
          <w:szCs w:val="24"/>
        </w:rPr>
        <w:t xml:space="preserve"> proporcional das variáveis</w:t>
      </w:r>
      <w:r>
        <w:rPr>
          <w:rFonts w:ascii="Times New Roman" w:hAnsi="Times New Roman" w:cs="Times New Roman"/>
          <w:sz w:val="24"/>
          <w:szCs w:val="24"/>
        </w:rPr>
        <w:t xml:space="preserve"> na direção do declive </w:t>
      </w:r>
      <w:r w:rsidR="006931D9">
        <w:rPr>
          <w:rFonts w:ascii="Times New Roman" w:hAnsi="Times New Roman" w:cs="Times New Roman"/>
          <w:sz w:val="24"/>
          <w:szCs w:val="24"/>
        </w:rPr>
        <w:t xml:space="preserve">da área </w:t>
      </w:r>
      <w:r>
        <w:rPr>
          <w:rFonts w:ascii="Times New Roman" w:hAnsi="Times New Roman" w:cs="Times New Roman"/>
          <w:sz w:val="24"/>
          <w:szCs w:val="24"/>
        </w:rPr>
        <w:t>(Figura 1).</w:t>
      </w:r>
    </w:p>
    <w:p w:rsidR="001A131E" w:rsidRDefault="001A131E" w:rsidP="003F79DE">
      <w:pPr>
        <w:pStyle w:val="TextosemFormatao1"/>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Amaro Filho et al., (2007), que encontraram uma relação </w:t>
      </w:r>
      <w:r w:rsidRPr="00840C1C">
        <w:rPr>
          <w:rFonts w:ascii="Times New Roman" w:hAnsi="Times New Roman" w:cs="Times New Roman"/>
          <w:sz w:val="24"/>
          <w:szCs w:val="24"/>
        </w:rPr>
        <w:t>inversamente proporcional</w:t>
      </w:r>
      <w:r>
        <w:rPr>
          <w:rFonts w:ascii="Times New Roman" w:hAnsi="Times New Roman" w:cs="Times New Roman"/>
          <w:sz w:val="24"/>
          <w:szCs w:val="24"/>
        </w:rPr>
        <w:t xml:space="preserve"> da porosidade total do solo </w:t>
      </w:r>
      <w:r w:rsidRPr="00840C1C">
        <w:rPr>
          <w:rFonts w:ascii="Times New Roman" w:hAnsi="Times New Roman" w:cs="Times New Roman"/>
          <w:sz w:val="24"/>
          <w:szCs w:val="24"/>
        </w:rPr>
        <w:t>com a densidade do solo</w:t>
      </w:r>
      <w:r>
        <w:rPr>
          <w:rFonts w:ascii="Times New Roman" w:hAnsi="Times New Roman" w:cs="Times New Roman"/>
          <w:sz w:val="24"/>
          <w:szCs w:val="24"/>
        </w:rPr>
        <w:t xml:space="preserve"> em um Latossolo Vermelho. Esta </w:t>
      </w:r>
      <w:r>
        <w:rPr>
          <w:rFonts w:ascii="Times New Roman" w:hAnsi="Times New Roman" w:cs="Times New Roman"/>
          <w:sz w:val="24"/>
          <w:szCs w:val="24"/>
        </w:rPr>
        <w:lastRenderedPageBreak/>
        <w:t xml:space="preserve">variação deve ser considerada, uma amostragem realizada na A1 e A2 feita aleatoriamente não representaria as verdadeiras variações. </w:t>
      </w:r>
    </w:p>
    <w:p w:rsidR="001A131E" w:rsidRDefault="001A131E" w:rsidP="003F79DE">
      <w:pPr>
        <w:pStyle w:val="TextosemFormatao1"/>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Portanto para uma amostragem eficiente, a divisão da área em duas poderá ser considerada, contribuindo para um manejo do solo diferenciado e um eficiente manejo de irrigação.</w:t>
      </w:r>
    </w:p>
    <w:p w:rsidR="001A131E" w:rsidRDefault="001A131E" w:rsidP="003F79DE">
      <w:pPr>
        <w:pStyle w:val="TextosemFormatao1"/>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Os resultados obtidos neste trabalho mostram semelhança com aqueles obtidos por Grego </w:t>
      </w:r>
      <w:r w:rsidR="006A3B3B">
        <w:rPr>
          <w:rFonts w:ascii="Times New Roman" w:hAnsi="Times New Roman" w:cs="Times New Roman"/>
          <w:sz w:val="24"/>
          <w:szCs w:val="24"/>
        </w:rPr>
        <w:t>&amp;</w:t>
      </w:r>
      <w:r>
        <w:rPr>
          <w:rFonts w:ascii="Times New Roman" w:hAnsi="Times New Roman" w:cs="Times New Roman"/>
          <w:sz w:val="24"/>
          <w:szCs w:val="24"/>
        </w:rPr>
        <w:t xml:space="preserve"> Vieira (2005), os quais encontraram</w:t>
      </w:r>
      <w:r w:rsidRPr="006D5411">
        <w:rPr>
          <w:rFonts w:ascii="Times New Roman" w:hAnsi="Times New Roman" w:cs="Times New Roman"/>
          <w:sz w:val="24"/>
          <w:szCs w:val="24"/>
        </w:rPr>
        <w:t xml:space="preserve"> dependência espacial</w:t>
      </w:r>
      <w:r>
        <w:rPr>
          <w:rFonts w:ascii="Times New Roman" w:hAnsi="Times New Roman" w:cs="Times New Roman"/>
          <w:sz w:val="24"/>
          <w:szCs w:val="24"/>
        </w:rPr>
        <w:t xml:space="preserve"> n</w:t>
      </w:r>
      <w:r w:rsidRPr="006D5411">
        <w:rPr>
          <w:rFonts w:ascii="Times New Roman" w:hAnsi="Times New Roman" w:cs="Times New Roman"/>
          <w:sz w:val="24"/>
          <w:szCs w:val="24"/>
        </w:rPr>
        <w:t xml:space="preserve">as variáveis </w:t>
      </w:r>
      <w:r>
        <w:rPr>
          <w:rFonts w:ascii="Times New Roman" w:hAnsi="Times New Roman" w:cs="Times New Roman"/>
          <w:sz w:val="24"/>
          <w:szCs w:val="24"/>
        </w:rPr>
        <w:t xml:space="preserve">e </w:t>
      </w:r>
      <w:r w:rsidRPr="006D5411">
        <w:rPr>
          <w:rFonts w:ascii="Times New Roman" w:hAnsi="Times New Roman" w:cs="Times New Roman"/>
          <w:sz w:val="24"/>
          <w:szCs w:val="24"/>
        </w:rPr>
        <w:t>permitiram</w:t>
      </w:r>
      <w:r>
        <w:rPr>
          <w:rFonts w:ascii="Times New Roman" w:hAnsi="Times New Roman" w:cs="Times New Roman"/>
          <w:sz w:val="24"/>
          <w:szCs w:val="24"/>
        </w:rPr>
        <w:t xml:space="preserve"> </w:t>
      </w:r>
      <w:r w:rsidRPr="006D5411">
        <w:rPr>
          <w:rFonts w:ascii="Times New Roman" w:hAnsi="Times New Roman" w:cs="Times New Roman"/>
          <w:sz w:val="24"/>
          <w:szCs w:val="24"/>
        </w:rPr>
        <w:t xml:space="preserve">inferir que amostragem ao acaso seria falha, pois </w:t>
      </w:r>
      <w:r w:rsidR="006931D9">
        <w:rPr>
          <w:rFonts w:ascii="Times New Roman" w:hAnsi="Times New Roman" w:cs="Times New Roman"/>
          <w:sz w:val="24"/>
          <w:szCs w:val="24"/>
        </w:rPr>
        <w:t>uma estrutura de dependência espacial não seria identificada</w:t>
      </w:r>
      <w:r w:rsidRPr="006D5411">
        <w:rPr>
          <w:rFonts w:ascii="Times New Roman" w:hAnsi="Times New Roman" w:cs="Times New Roman"/>
          <w:sz w:val="24"/>
          <w:szCs w:val="24"/>
        </w:rPr>
        <w:t>, interferindo nas respostas dos tratamentos, caso fosse instalado</w:t>
      </w:r>
      <w:r>
        <w:rPr>
          <w:rFonts w:ascii="Times New Roman" w:hAnsi="Times New Roman" w:cs="Times New Roman"/>
          <w:sz w:val="24"/>
          <w:szCs w:val="24"/>
        </w:rPr>
        <w:t xml:space="preserve"> </w:t>
      </w:r>
      <w:r w:rsidRPr="006D5411">
        <w:rPr>
          <w:rFonts w:ascii="Times New Roman" w:hAnsi="Times New Roman" w:cs="Times New Roman"/>
          <w:sz w:val="24"/>
          <w:szCs w:val="24"/>
        </w:rPr>
        <w:t>um experimento que exigisse independência entre amostras.</w:t>
      </w:r>
    </w:p>
    <w:p w:rsidR="005645DD" w:rsidRDefault="005645DD" w:rsidP="003F79DE">
      <w:pPr>
        <w:pStyle w:val="TextosemFormatao1"/>
        <w:spacing w:line="480" w:lineRule="auto"/>
        <w:jc w:val="both"/>
        <w:rPr>
          <w:rFonts w:ascii="Times New Roman" w:hAnsi="Times New Roman" w:cs="Times New Roman"/>
          <w:sz w:val="24"/>
          <w:szCs w:val="24"/>
        </w:rPr>
      </w:pPr>
    </w:p>
    <w:p w:rsidR="005645DD" w:rsidRDefault="005645DD" w:rsidP="003F79DE">
      <w:pPr>
        <w:pStyle w:val="TextosemFormatao1"/>
        <w:spacing w:line="480" w:lineRule="auto"/>
        <w:jc w:val="both"/>
        <w:rPr>
          <w:rFonts w:ascii="Times New Roman" w:hAnsi="Times New Roman" w:cs="Times New Roman"/>
          <w:sz w:val="24"/>
          <w:szCs w:val="24"/>
        </w:rPr>
      </w:pPr>
    </w:p>
    <w:p w:rsidR="005645DD" w:rsidRDefault="005645DD" w:rsidP="003F79DE">
      <w:pPr>
        <w:pStyle w:val="TextosemFormatao1"/>
        <w:spacing w:line="480" w:lineRule="auto"/>
        <w:jc w:val="both"/>
        <w:rPr>
          <w:rFonts w:ascii="Times New Roman" w:hAnsi="Times New Roman" w:cs="Times New Roman"/>
          <w:sz w:val="24"/>
          <w:szCs w:val="24"/>
        </w:rPr>
      </w:pPr>
    </w:p>
    <w:p w:rsidR="00474252" w:rsidRDefault="00474252" w:rsidP="003F79DE">
      <w:pPr>
        <w:pStyle w:val="TextosemFormatao1"/>
        <w:spacing w:line="480" w:lineRule="auto"/>
        <w:jc w:val="both"/>
        <w:rPr>
          <w:rFonts w:ascii="Times New Roman" w:hAnsi="Times New Roman" w:cs="Times New Roman"/>
          <w:sz w:val="24"/>
          <w:szCs w:val="24"/>
        </w:rPr>
      </w:pPr>
    </w:p>
    <w:p w:rsidR="00474252" w:rsidRDefault="00474252" w:rsidP="003F79DE">
      <w:pPr>
        <w:pStyle w:val="TextosemFormatao1"/>
        <w:spacing w:line="480" w:lineRule="auto"/>
        <w:jc w:val="both"/>
        <w:rPr>
          <w:rFonts w:ascii="Times New Roman" w:hAnsi="Times New Roman" w:cs="Times New Roman"/>
          <w:sz w:val="24"/>
          <w:szCs w:val="24"/>
        </w:rPr>
      </w:pPr>
    </w:p>
    <w:p w:rsidR="00474252" w:rsidRDefault="00474252" w:rsidP="003F79DE">
      <w:pPr>
        <w:pStyle w:val="TextosemFormatao1"/>
        <w:spacing w:line="480" w:lineRule="auto"/>
        <w:jc w:val="both"/>
        <w:rPr>
          <w:rFonts w:ascii="Times New Roman" w:hAnsi="Times New Roman" w:cs="Times New Roman"/>
          <w:sz w:val="24"/>
          <w:szCs w:val="24"/>
        </w:rPr>
      </w:pPr>
    </w:p>
    <w:p w:rsidR="00474252" w:rsidRDefault="00474252" w:rsidP="003F79DE">
      <w:pPr>
        <w:pStyle w:val="TextosemFormatao1"/>
        <w:spacing w:line="480" w:lineRule="auto"/>
        <w:jc w:val="both"/>
        <w:rPr>
          <w:rFonts w:ascii="Times New Roman" w:hAnsi="Times New Roman" w:cs="Times New Roman"/>
          <w:sz w:val="24"/>
          <w:szCs w:val="24"/>
        </w:rPr>
      </w:pPr>
    </w:p>
    <w:p w:rsidR="00474252" w:rsidRDefault="00474252" w:rsidP="003F79DE">
      <w:pPr>
        <w:pStyle w:val="TextosemFormatao1"/>
        <w:spacing w:line="480" w:lineRule="auto"/>
        <w:jc w:val="both"/>
        <w:rPr>
          <w:rFonts w:ascii="Times New Roman" w:hAnsi="Times New Roman" w:cs="Times New Roman"/>
          <w:sz w:val="24"/>
          <w:szCs w:val="24"/>
        </w:rPr>
      </w:pPr>
    </w:p>
    <w:p w:rsidR="00474252" w:rsidRDefault="00474252" w:rsidP="003F79DE">
      <w:pPr>
        <w:pStyle w:val="TextosemFormatao1"/>
        <w:spacing w:line="480" w:lineRule="auto"/>
        <w:jc w:val="both"/>
        <w:rPr>
          <w:rFonts w:ascii="Times New Roman" w:hAnsi="Times New Roman" w:cs="Times New Roman"/>
          <w:sz w:val="24"/>
          <w:szCs w:val="24"/>
        </w:rPr>
      </w:pPr>
    </w:p>
    <w:p w:rsidR="00474252" w:rsidRDefault="00474252" w:rsidP="003F79DE">
      <w:pPr>
        <w:pStyle w:val="TextosemFormatao1"/>
        <w:spacing w:line="480" w:lineRule="auto"/>
        <w:jc w:val="both"/>
        <w:rPr>
          <w:rFonts w:ascii="Times New Roman" w:hAnsi="Times New Roman" w:cs="Times New Roman"/>
          <w:sz w:val="24"/>
          <w:szCs w:val="24"/>
        </w:rPr>
      </w:pPr>
    </w:p>
    <w:p w:rsidR="00474252" w:rsidRDefault="00474252" w:rsidP="003F79DE">
      <w:pPr>
        <w:pStyle w:val="TextosemFormatao1"/>
        <w:spacing w:line="480" w:lineRule="auto"/>
        <w:jc w:val="both"/>
        <w:rPr>
          <w:rFonts w:ascii="Times New Roman" w:hAnsi="Times New Roman" w:cs="Times New Roman"/>
          <w:sz w:val="24"/>
          <w:szCs w:val="24"/>
        </w:rPr>
      </w:pPr>
    </w:p>
    <w:p w:rsidR="00474252" w:rsidRDefault="00474252" w:rsidP="003F79DE">
      <w:pPr>
        <w:pStyle w:val="TextosemFormatao1"/>
        <w:spacing w:line="480" w:lineRule="auto"/>
        <w:jc w:val="both"/>
        <w:rPr>
          <w:rFonts w:ascii="Times New Roman" w:hAnsi="Times New Roman" w:cs="Times New Roman"/>
          <w:sz w:val="24"/>
          <w:szCs w:val="24"/>
        </w:rPr>
      </w:pPr>
    </w:p>
    <w:p w:rsidR="00474252" w:rsidRDefault="00474252" w:rsidP="003F79DE">
      <w:pPr>
        <w:pStyle w:val="TextosemFormatao1"/>
        <w:spacing w:line="480" w:lineRule="auto"/>
        <w:jc w:val="both"/>
        <w:rPr>
          <w:rFonts w:ascii="Times New Roman" w:hAnsi="Times New Roman" w:cs="Times New Roman"/>
          <w:sz w:val="24"/>
          <w:szCs w:val="24"/>
        </w:rPr>
      </w:pPr>
    </w:p>
    <w:p w:rsidR="00474252" w:rsidRDefault="00474252" w:rsidP="003F79DE">
      <w:pPr>
        <w:pStyle w:val="TextosemFormatao1"/>
        <w:spacing w:line="480" w:lineRule="auto"/>
        <w:jc w:val="both"/>
        <w:rPr>
          <w:rFonts w:ascii="Times New Roman" w:hAnsi="Times New Roman" w:cs="Times New Roman"/>
          <w:sz w:val="24"/>
          <w:szCs w:val="24"/>
        </w:rPr>
      </w:pPr>
    </w:p>
    <w:p w:rsidR="00474252" w:rsidRDefault="00474252" w:rsidP="003F79DE">
      <w:pPr>
        <w:pStyle w:val="TextosemFormatao1"/>
        <w:spacing w:line="480" w:lineRule="auto"/>
        <w:jc w:val="both"/>
        <w:rPr>
          <w:rFonts w:ascii="Times New Roman" w:hAnsi="Times New Roman" w:cs="Times New Roman"/>
          <w:sz w:val="24"/>
          <w:szCs w:val="24"/>
        </w:rPr>
      </w:pPr>
    </w:p>
    <w:tbl>
      <w:tblPr>
        <w:tblW w:w="5000" w:type="pct"/>
        <w:tblInd w:w="-106" w:type="dxa"/>
        <w:tblLook w:val="00A0"/>
      </w:tblPr>
      <w:tblGrid>
        <w:gridCol w:w="4643"/>
        <w:gridCol w:w="4644"/>
      </w:tblGrid>
      <w:tr w:rsidR="001A131E" w:rsidRPr="00AD2748">
        <w:tc>
          <w:tcPr>
            <w:tcW w:w="2500" w:type="pct"/>
          </w:tcPr>
          <w:p w:rsidR="001A131E" w:rsidRPr="00F56BA8" w:rsidRDefault="001A131E" w:rsidP="00927513">
            <w:pPr>
              <w:pStyle w:val="TextosemFormatao1"/>
              <w:jc w:val="center"/>
              <w:rPr>
                <w:rFonts w:ascii="Times New Roman" w:hAnsi="Times New Roman" w:cs="Times New Roman"/>
                <w:sz w:val="24"/>
                <w:szCs w:val="24"/>
              </w:rPr>
            </w:pPr>
            <w:r w:rsidRPr="00F56BA8">
              <w:rPr>
                <w:rFonts w:ascii="Times New Roman" w:hAnsi="Times New Roman" w:cs="Times New Roman"/>
                <w:sz w:val="24"/>
                <w:szCs w:val="24"/>
              </w:rPr>
              <w:lastRenderedPageBreak/>
              <w:t>A1</w:t>
            </w:r>
          </w:p>
        </w:tc>
        <w:tc>
          <w:tcPr>
            <w:tcW w:w="2500" w:type="pct"/>
          </w:tcPr>
          <w:p w:rsidR="001A131E" w:rsidRPr="00F56BA8" w:rsidRDefault="001A131E" w:rsidP="00927513">
            <w:pPr>
              <w:pStyle w:val="TextosemFormatao1"/>
              <w:jc w:val="center"/>
              <w:rPr>
                <w:rFonts w:ascii="Times New Roman" w:hAnsi="Times New Roman" w:cs="Times New Roman"/>
                <w:sz w:val="24"/>
                <w:szCs w:val="24"/>
              </w:rPr>
            </w:pPr>
            <w:r w:rsidRPr="00F56BA8">
              <w:rPr>
                <w:rFonts w:ascii="Times New Roman" w:hAnsi="Times New Roman" w:cs="Times New Roman"/>
                <w:sz w:val="24"/>
                <w:szCs w:val="24"/>
              </w:rPr>
              <w:t>A2</w:t>
            </w:r>
          </w:p>
        </w:tc>
      </w:tr>
      <w:tr w:rsidR="001A131E" w:rsidRPr="00AD2748">
        <w:tc>
          <w:tcPr>
            <w:tcW w:w="5000" w:type="pct"/>
            <w:gridSpan w:val="2"/>
          </w:tcPr>
          <w:p w:rsidR="001A131E" w:rsidRPr="00FF446E" w:rsidRDefault="001A131E" w:rsidP="00927513">
            <w:pPr>
              <w:pStyle w:val="TextosemFormatao1"/>
              <w:jc w:val="center"/>
              <w:rPr>
                <w:rFonts w:ascii="Times New Roman" w:hAnsi="Times New Roman" w:cs="Times New Roman"/>
              </w:rPr>
            </w:pPr>
            <w:r w:rsidRPr="00FF446E">
              <w:rPr>
                <w:rFonts w:ascii="Times New Roman" w:hAnsi="Times New Roman" w:cs="Times New Roman"/>
              </w:rPr>
              <w:t>Densidade do solo (Mg m</w:t>
            </w:r>
            <w:r w:rsidRPr="00FF446E">
              <w:rPr>
                <w:rFonts w:ascii="Times New Roman" w:hAnsi="Times New Roman" w:cs="Times New Roman"/>
                <w:vertAlign w:val="superscript"/>
              </w:rPr>
              <w:t>-3</w:t>
            </w:r>
            <w:r w:rsidRPr="00FF446E">
              <w:rPr>
                <w:rFonts w:ascii="Times New Roman" w:hAnsi="Times New Roman" w:cs="Times New Roman"/>
              </w:rPr>
              <w:t>)</w:t>
            </w:r>
          </w:p>
          <w:p w:rsidR="001A131E" w:rsidRPr="00FF446E" w:rsidRDefault="00F2052E" w:rsidP="00927513">
            <w:pPr>
              <w:pStyle w:val="TextosemFormatao1"/>
              <w:jc w:val="center"/>
              <w:rPr>
                <w:rFonts w:ascii="Times New Roman" w:hAnsi="Times New Roman" w:cs="Times New Roman"/>
              </w:rPr>
            </w:pPr>
            <w:r>
              <w:rPr>
                <w:rFonts w:ascii="Times New Roman" w:hAnsi="Times New Roman" w:cs="Times New Roman"/>
                <w:noProof/>
              </w:rPr>
              <w:drawing>
                <wp:inline distT="0" distB="0" distL="0" distR="0">
                  <wp:extent cx="2266315" cy="1192530"/>
                  <wp:effectExtent l="19050" t="0" r="63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4"/>
                          <a:srcRect b="8578"/>
                          <a:stretch>
                            <a:fillRect/>
                          </a:stretch>
                        </pic:blipFill>
                        <pic:spPr bwMode="auto">
                          <a:xfrm>
                            <a:off x="0" y="0"/>
                            <a:ext cx="2266315" cy="1192530"/>
                          </a:xfrm>
                          <a:prstGeom prst="rect">
                            <a:avLst/>
                          </a:prstGeom>
                          <a:noFill/>
                          <a:ln w="9525">
                            <a:noFill/>
                            <a:miter lim="800000"/>
                            <a:headEnd/>
                            <a:tailEnd/>
                          </a:ln>
                        </pic:spPr>
                      </pic:pic>
                    </a:graphicData>
                  </a:graphic>
                </wp:inline>
              </w:drawing>
            </w:r>
            <w:r w:rsidR="001A131E" w:rsidRPr="00FF446E">
              <w:rPr>
                <w:rFonts w:ascii="Times New Roman" w:hAnsi="Times New Roman" w:cs="Times New Roman"/>
              </w:rPr>
              <w:t xml:space="preserve">      </w:t>
            </w:r>
            <w:r>
              <w:rPr>
                <w:rFonts w:ascii="Times New Roman" w:hAnsi="Times New Roman" w:cs="Times New Roman"/>
                <w:noProof/>
              </w:rPr>
              <w:drawing>
                <wp:inline distT="0" distB="0" distL="0" distR="0">
                  <wp:extent cx="2146935" cy="1264285"/>
                  <wp:effectExtent l="19050" t="0" r="571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5"/>
                          <a:srcRect/>
                          <a:stretch>
                            <a:fillRect/>
                          </a:stretch>
                        </pic:blipFill>
                        <pic:spPr bwMode="auto">
                          <a:xfrm>
                            <a:off x="0" y="0"/>
                            <a:ext cx="2146935" cy="1264285"/>
                          </a:xfrm>
                          <a:prstGeom prst="rect">
                            <a:avLst/>
                          </a:prstGeom>
                          <a:noFill/>
                          <a:ln w="9525">
                            <a:noFill/>
                            <a:miter lim="800000"/>
                            <a:headEnd/>
                            <a:tailEnd/>
                          </a:ln>
                        </pic:spPr>
                      </pic:pic>
                    </a:graphicData>
                  </a:graphic>
                </wp:inline>
              </w:drawing>
            </w:r>
          </w:p>
        </w:tc>
      </w:tr>
      <w:tr w:rsidR="001A131E" w:rsidRPr="00AD2748">
        <w:tc>
          <w:tcPr>
            <w:tcW w:w="5000" w:type="pct"/>
            <w:gridSpan w:val="2"/>
          </w:tcPr>
          <w:p w:rsidR="001A131E" w:rsidRPr="00FF446E" w:rsidRDefault="001A131E" w:rsidP="00927513">
            <w:pPr>
              <w:pStyle w:val="TextosemFormatao1"/>
              <w:jc w:val="center"/>
              <w:rPr>
                <w:rFonts w:ascii="Times New Roman" w:hAnsi="Times New Roman" w:cs="Times New Roman"/>
              </w:rPr>
            </w:pPr>
            <w:r w:rsidRPr="00FF446E">
              <w:rPr>
                <w:rFonts w:ascii="Times New Roman" w:hAnsi="Times New Roman" w:cs="Times New Roman"/>
              </w:rPr>
              <w:t>Porosidade total do solo (Mg m</w:t>
            </w:r>
            <w:r w:rsidRPr="00FF446E">
              <w:rPr>
                <w:rFonts w:ascii="Times New Roman" w:hAnsi="Times New Roman" w:cs="Times New Roman"/>
                <w:vertAlign w:val="superscript"/>
              </w:rPr>
              <w:t>-3</w:t>
            </w:r>
            <w:r w:rsidRPr="00FF446E">
              <w:rPr>
                <w:rFonts w:ascii="Times New Roman" w:hAnsi="Times New Roman" w:cs="Times New Roman"/>
              </w:rPr>
              <w:t>)</w:t>
            </w:r>
          </w:p>
          <w:p w:rsidR="001A131E" w:rsidRPr="00FF446E" w:rsidRDefault="001A131E" w:rsidP="00927513">
            <w:pPr>
              <w:pStyle w:val="TextosemFormatao1"/>
              <w:jc w:val="center"/>
              <w:rPr>
                <w:rFonts w:ascii="Times New Roman" w:hAnsi="Times New Roman" w:cs="Times New Roman"/>
              </w:rPr>
            </w:pPr>
            <w:r>
              <w:rPr>
                <w:rFonts w:ascii="Times New Roman" w:hAnsi="Times New Roman" w:cs="Times New Roman"/>
              </w:rPr>
              <w:t xml:space="preserve"> </w:t>
            </w:r>
            <w:r w:rsidR="00F2052E">
              <w:rPr>
                <w:rFonts w:ascii="Times New Roman" w:hAnsi="Times New Roman" w:cs="Times New Roman"/>
                <w:noProof/>
              </w:rPr>
              <w:drawing>
                <wp:inline distT="0" distB="0" distL="0" distR="0">
                  <wp:extent cx="2313940" cy="1248410"/>
                  <wp:effectExtent l="1905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6"/>
                          <a:srcRect/>
                          <a:stretch>
                            <a:fillRect/>
                          </a:stretch>
                        </pic:blipFill>
                        <pic:spPr bwMode="auto">
                          <a:xfrm>
                            <a:off x="0" y="0"/>
                            <a:ext cx="2313940" cy="1248410"/>
                          </a:xfrm>
                          <a:prstGeom prst="rect">
                            <a:avLst/>
                          </a:prstGeom>
                          <a:noFill/>
                          <a:ln w="9525">
                            <a:noFill/>
                            <a:miter lim="800000"/>
                            <a:headEnd/>
                            <a:tailEnd/>
                          </a:ln>
                        </pic:spPr>
                      </pic:pic>
                    </a:graphicData>
                  </a:graphic>
                </wp:inline>
              </w:drawing>
            </w:r>
            <w:r w:rsidRPr="00FF446E">
              <w:rPr>
                <w:rFonts w:ascii="Times New Roman" w:hAnsi="Times New Roman" w:cs="Times New Roman"/>
              </w:rPr>
              <w:t xml:space="preserve"> </w:t>
            </w:r>
            <w:r>
              <w:rPr>
                <w:rFonts w:ascii="Times New Roman" w:hAnsi="Times New Roman" w:cs="Times New Roman"/>
              </w:rPr>
              <w:t xml:space="preserve">  </w:t>
            </w:r>
            <w:r w:rsidRPr="00FF446E">
              <w:rPr>
                <w:rFonts w:ascii="Times New Roman" w:hAnsi="Times New Roman" w:cs="Times New Roman"/>
              </w:rPr>
              <w:t xml:space="preserve"> </w:t>
            </w:r>
            <w:r w:rsidR="00F2052E">
              <w:rPr>
                <w:rFonts w:ascii="Times New Roman" w:hAnsi="Times New Roman" w:cs="Times New Roman"/>
                <w:noProof/>
              </w:rPr>
              <w:drawing>
                <wp:inline distT="0" distB="0" distL="0" distR="0">
                  <wp:extent cx="2218690" cy="1264285"/>
                  <wp:effectExtent l="1905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7"/>
                          <a:srcRect/>
                          <a:stretch>
                            <a:fillRect/>
                          </a:stretch>
                        </pic:blipFill>
                        <pic:spPr bwMode="auto">
                          <a:xfrm>
                            <a:off x="0" y="0"/>
                            <a:ext cx="2218690" cy="1264285"/>
                          </a:xfrm>
                          <a:prstGeom prst="rect">
                            <a:avLst/>
                          </a:prstGeom>
                          <a:noFill/>
                          <a:ln w="9525">
                            <a:noFill/>
                            <a:miter lim="800000"/>
                            <a:headEnd/>
                            <a:tailEnd/>
                          </a:ln>
                        </pic:spPr>
                      </pic:pic>
                    </a:graphicData>
                  </a:graphic>
                </wp:inline>
              </w:drawing>
            </w:r>
          </w:p>
        </w:tc>
      </w:tr>
      <w:tr w:rsidR="001A131E" w:rsidRPr="00AD2748">
        <w:tc>
          <w:tcPr>
            <w:tcW w:w="5000" w:type="pct"/>
            <w:gridSpan w:val="2"/>
          </w:tcPr>
          <w:p w:rsidR="001A131E" w:rsidRPr="00FF446E" w:rsidRDefault="001A131E" w:rsidP="00927513">
            <w:pPr>
              <w:pStyle w:val="TextosemFormatao1"/>
              <w:jc w:val="center"/>
              <w:rPr>
                <w:rFonts w:ascii="Times New Roman" w:hAnsi="Times New Roman" w:cs="Times New Roman"/>
              </w:rPr>
            </w:pPr>
            <w:r w:rsidRPr="00FF446E">
              <w:rPr>
                <w:rFonts w:ascii="Times New Roman" w:hAnsi="Times New Roman" w:cs="Times New Roman"/>
              </w:rPr>
              <w:t>Macroporosidade (m</w:t>
            </w:r>
            <w:r w:rsidRPr="00FF446E">
              <w:rPr>
                <w:rFonts w:ascii="Times New Roman" w:hAnsi="Times New Roman" w:cs="Times New Roman"/>
                <w:vertAlign w:val="superscript"/>
              </w:rPr>
              <w:t xml:space="preserve">3 </w:t>
            </w:r>
            <w:r w:rsidRPr="00FF446E">
              <w:rPr>
                <w:rFonts w:ascii="Times New Roman" w:hAnsi="Times New Roman" w:cs="Times New Roman"/>
              </w:rPr>
              <w:t>m</w:t>
            </w:r>
            <w:r w:rsidRPr="00FF446E">
              <w:rPr>
                <w:rFonts w:ascii="Times New Roman" w:hAnsi="Times New Roman" w:cs="Times New Roman"/>
                <w:vertAlign w:val="superscript"/>
              </w:rPr>
              <w:t>-3</w:t>
            </w:r>
            <w:r w:rsidRPr="00FF446E">
              <w:rPr>
                <w:rFonts w:ascii="Times New Roman" w:hAnsi="Times New Roman" w:cs="Times New Roman"/>
              </w:rPr>
              <w:t>)</w:t>
            </w:r>
          </w:p>
          <w:p w:rsidR="001A131E" w:rsidRPr="00FF446E" w:rsidRDefault="000777A3" w:rsidP="000777A3">
            <w:pPr>
              <w:pStyle w:val="TextosemFormatao1"/>
              <w:jc w:val="both"/>
              <w:rPr>
                <w:rFonts w:ascii="Times New Roman" w:hAnsi="Times New Roman" w:cs="Times New Roman"/>
              </w:rPr>
            </w:pPr>
            <w:r>
              <w:rPr>
                <w:rFonts w:ascii="Times New Roman" w:hAnsi="Times New Roman" w:cs="Times New Roman"/>
              </w:rPr>
              <w:t xml:space="preserve">                 </w:t>
            </w:r>
            <w:r w:rsidR="00F2052E">
              <w:rPr>
                <w:rFonts w:ascii="Times New Roman" w:hAnsi="Times New Roman" w:cs="Times New Roman"/>
                <w:noProof/>
              </w:rPr>
              <w:drawing>
                <wp:inline distT="0" distB="0" distL="0" distR="0">
                  <wp:extent cx="2385695" cy="1200785"/>
                  <wp:effectExtent l="1905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8"/>
                          <a:srcRect/>
                          <a:stretch>
                            <a:fillRect/>
                          </a:stretch>
                        </pic:blipFill>
                        <pic:spPr bwMode="auto">
                          <a:xfrm>
                            <a:off x="0" y="0"/>
                            <a:ext cx="2385695" cy="1200785"/>
                          </a:xfrm>
                          <a:prstGeom prst="rect">
                            <a:avLst/>
                          </a:prstGeom>
                          <a:noFill/>
                          <a:ln w="9525">
                            <a:noFill/>
                            <a:miter lim="800000"/>
                            <a:headEnd/>
                            <a:tailEnd/>
                          </a:ln>
                        </pic:spPr>
                      </pic:pic>
                    </a:graphicData>
                  </a:graphic>
                </wp:inline>
              </w:drawing>
            </w:r>
            <w:r>
              <w:rPr>
                <w:rFonts w:ascii="Times New Roman" w:hAnsi="Times New Roman" w:cs="Times New Roman"/>
              </w:rPr>
              <w:t xml:space="preserve">          </w:t>
            </w:r>
          </w:p>
        </w:tc>
      </w:tr>
      <w:tr w:rsidR="001A131E" w:rsidRPr="00AD2748">
        <w:tc>
          <w:tcPr>
            <w:tcW w:w="5000" w:type="pct"/>
            <w:gridSpan w:val="2"/>
          </w:tcPr>
          <w:p w:rsidR="001A131E" w:rsidRPr="00FF446E" w:rsidRDefault="001A131E" w:rsidP="00927513">
            <w:pPr>
              <w:pStyle w:val="TextosemFormatao1"/>
              <w:jc w:val="center"/>
              <w:rPr>
                <w:rFonts w:ascii="Times New Roman" w:hAnsi="Times New Roman" w:cs="Times New Roman"/>
              </w:rPr>
            </w:pPr>
            <w:r w:rsidRPr="00FF446E">
              <w:rPr>
                <w:rFonts w:ascii="Times New Roman" w:hAnsi="Times New Roman" w:cs="Times New Roman"/>
              </w:rPr>
              <w:t>Microporosidade (m</w:t>
            </w:r>
            <w:r w:rsidRPr="00FF446E">
              <w:rPr>
                <w:rFonts w:ascii="Times New Roman" w:hAnsi="Times New Roman" w:cs="Times New Roman"/>
                <w:vertAlign w:val="superscript"/>
              </w:rPr>
              <w:t xml:space="preserve">3 </w:t>
            </w:r>
            <w:r w:rsidRPr="00FF446E">
              <w:rPr>
                <w:rFonts w:ascii="Times New Roman" w:hAnsi="Times New Roman" w:cs="Times New Roman"/>
              </w:rPr>
              <w:t>m</w:t>
            </w:r>
            <w:r w:rsidRPr="00FF446E">
              <w:rPr>
                <w:rFonts w:ascii="Times New Roman" w:hAnsi="Times New Roman" w:cs="Times New Roman"/>
                <w:vertAlign w:val="superscript"/>
              </w:rPr>
              <w:t>-3</w:t>
            </w:r>
            <w:r w:rsidRPr="00FF446E">
              <w:rPr>
                <w:rFonts w:ascii="Times New Roman" w:hAnsi="Times New Roman" w:cs="Times New Roman"/>
              </w:rPr>
              <w:t>)</w:t>
            </w:r>
          </w:p>
          <w:p w:rsidR="001A131E" w:rsidRPr="00FF446E" w:rsidRDefault="000777A3" w:rsidP="000777A3">
            <w:pPr>
              <w:pStyle w:val="TextosemFormatao1"/>
              <w:rPr>
                <w:rFonts w:ascii="Times New Roman" w:hAnsi="Times New Roman" w:cs="Times New Roman"/>
              </w:rPr>
            </w:pPr>
            <w:r>
              <w:rPr>
                <w:rFonts w:ascii="Times New Roman" w:hAnsi="Times New Roman" w:cs="Times New Roman"/>
              </w:rPr>
              <w:t xml:space="preserve">    </w:t>
            </w:r>
            <w:r w:rsidR="001A131E">
              <w:rPr>
                <w:rFonts w:ascii="Times New Roman" w:hAnsi="Times New Roman" w:cs="Times New Roman"/>
              </w:rPr>
              <w:t xml:space="preserve"> </w:t>
            </w:r>
            <w:r>
              <w:rPr>
                <w:rFonts w:ascii="Times New Roman" w:hAnsi="Times New Roman" w:cs="Times New Roman"/>
              </w:rPr>
              <w:t xml:space="preserve">           </w:t>
            </w:r>
            <w:r w:rsidR="00F2052E">
              <w:rPr>
                <w:rFonts w:ascii="Times New Roman" w:hAnsi="Times New Roman" w:cs="Times New Roman"/>
                <w:noProof/>
              </w:rPr>
              <w:drawing>
                <wp:inline distT="0" distB="0" distL="0" distR="0">
                  <wp:extent cx="2385695" cy="1240155"/>
                  <wp:effectExtent l="1905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19"/>
                          <a:srcRect l="2586" r="5855"/>
                          <a:stretch>
                            <a:fillRect/>
                          </a:stretch>
                        </pic:blipFill>
                        <pic:spPr bwMode="auto">
                          <a:xfrm>
                            <a:off x="0" y="0"/>
                            <a:ext cx="2385695" cy="1240155"/>
                          </a:xfrm>
                          <a:prstGeom prst="rect">
                            <a:avLst/>
                          </a:prstGeom>
                          <a:noFill/>
                          <a:ln w="9525">
                            <a:noFill/>
                            <a:miter lim="800000"/>
                            <a:headEnd/>
                            <a:tailEnd/>
                          </a:ln>
                        </pic:spPr>
                      </pic:pic>
                    </a:graphicData>
                  </a:graphic>
                </wp:inline>
              </w:drawing>
            </w:r>
            <w:r w:rsidR="001A131E">
              <w:rPr>
                <w:rFonts w:ascii="Times New Roman" w:hAnsi="Times New Roman" w:cs="Times New Roman"/>
              </w:rPr>
              <w:t xml:space="preserve">    </w:t>
            </w:r>
          </w:p>
        </w:tc>
      </w:tr>
      <w:tr w:rsidR="001A131E" w:rsidRPr="00AD2748">
        <w:tc>
          <w:tcPr>
            <w:tcW w:w="5000" w:type="pct"/>
            <w:gridSpan w:val="2"/>
          </w:tcPr>
          <w:p w:rsidR="001A131E" w:rsidRPr="00FF446E" w:rsidRDefault="001A131E" w:rsidP="00927513">
            <w:pPr>
              <w:pStyle w:val="TextosemFormatao1"/>
              <w:jc w:val="center"/>
              <w:rPr>
                <w:rFonts w:ascii="Times New Roman" w:hAnsi="Times New Roman" w:cs="Times New Roman"/>
              </w:rPr>
            </w:pPr>
            <w:r w:rsidRPr="00FF446E">
              <w:rPr>
                <w:rFonts w:ascii="Times New Roman" w:hAnsi="Times New Roman" w:cs="Times New Roman"/>
              </w:rPr>
              <w:t>Velocidade de infiltração básica (mm h</w:t>
            </w:r>
            <w:r w:rsidRPr="00FF446E">
              <w:rPr>
                <w:rFonts w:ascii="Times New Roman" w:hAnsi="Times New Roman" w:cs="Times New Roman"/>
                <w:vertAlign w:val="superscript"/>
              </w:rPr>
              <w:t>-1</w:t>
            </w:r>
            <w:r w:rsidRPr="00FF446E">
              <w:rPr>
                <w:rFonts w:ascii="Times New Roman" w:hAnsi="Times New Roman" w:cs="Times New Roman"/>
              </w:rPr>
              <w:t>)</w:t>
            </w:r>
          </w:p>
          <w:p w:rsidR="001A131E" w:rsidRPr="00FF446E" w:rsidRDefault="001A131E" w:rsidP="00927513">
            <w:pPr>
              <w:pStyle w:val="TextosemFormatao1"/>
              <w:jc w:val="center"/>
              <w:rPr>
                <w:rFonts w:ascii="Times New Roman" w:hAnsi="Times New Roman" w:cs="Times New Roman"/>
              </w:rPr>
            </w:pPr>
            <w:r>
              <w:rPr>
                <w:rFonts w:ascii="Times New Roman" w:hAnsi="Times New Roman" w:cs="Times New Roman"/>
              </w:rPr>
              <w:t xml:space="preserve">    </w:t>
            </w:r>
            <w:r w:rsidR="00F2052E">
              <w:rPr>
                <w:rFonts w:ascii="Times New Roman" w:hAnsi="Times New Roman" w:cs="Times New Roman"/>
                <w:noProof/>
              </w:rPr>
              <w:drawing>
                <wp:inline distT="0" distB="0" distL="0" distR="0">
                  <wp:extent cx="2385695" cy="1336040"/>
                  <wp:effectExtent l="1905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20"/>
                          <a:srcRect/>
                          <a:stretch>
                            <a:fillRect/>
                          </a:stretch>
                        </pic:blipFill>
                        <pic:spPr bwMode="auto">
                          <a:xfrm>
                            <a:off x="0" y="0"/>
                            <a:ext cx="2385695" cy="1336040"/>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sidR="00F2052E">
              <w:rPr>
                <w:rFonts w:ascii="Times New Roman" w:hAnsi="Times New Roman" w:cs="Times New Roman"/>
                <w:noProof/>
              </w:rPr>
              <w:drawing>
                <wp:inline distT="0" distB="0" distL="0" distR="0">
                  <wp:extent cx="2377440" cy="1296035"/>
                  <wp:effectExtent l="19050" t="0" r="381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21"/>
                          <a:srcRect/>
                          <a:stretch>
                            <a:fillRect/>
                          </a:stretch>
                        </pic:blipFill>
                        <pic:spPr bwMode="auto">
                          <a:xfrm>
                            <a:off x="0" y="0"/>
                            <a:ext cx="2377440" cy="1296035"/>
                          </a:xfrm>
                          <a:prstGeom prst="rect">
                            <a:avLst/>
                          </a:prstGeom>
                          <a:noFill/>
                          <a:ln w="9525">
                            <a:noFill/>
                            <a:miter lim="800000"/>
                            <a:headEnd/>
                            <a:tailEnd/>
                          </a:ln>
                        </pic:spPr>
                      </pic:pic>
                    </a:graphicData>
                  </a:graphic>
                </wp:inline>
              </w:drawing>
            </w:r>
          </w:p>
        </w:tc>
      </w:tr>
    </w:tbl>
    <w:p w:rsidR="001A131E" w:rsidRDefault="001A131E" w:rsidP="003F79DE">
      <w:pPr>
        <w:pStyle w:val="TextosemFormatao1"/>
        <w:spacing w:line="480" w:lineRule="auto"/>
        <w:jc w:val="both"/>
        <w:rPr>
          <w:rFonts w:ascii="Times New Roman" w:hAnsi="Times New Roman" w:cs="Times New Roman"/>
          <w:sz w:val="24"/>
          <w:szCs w:val="24"/>
        </w:rPr>
      </w:pPr>
      <w:r w:rsidRPr="003F79DE">
        <w:rPr>
          <w:rFonts w:ascii="Times New Roman" w:hAnsi="Times New Roman" w:cs="Times New Roman"/>
          <w:b/>
          <w:bCs/>
          <w:sz w:val="24"/>
          <w:szCs w:val="24"/>
        </w:rPr>
        <w:t>Figura 2</w:t>
      </w:r>
      <w:r w:rsidRPr="00E5468D">
        <w:rPr>
          <w:rFonts w:ascii="Times New Roman" w:hAnsi="Times New Roman" w:cs="Times New Roman"/>
          <w:sz w:val="24"/>
          <w:szCs w:val="24"/>
        </w:rPr>
        <w:t>. Distribuição esp</w:t>
      </w:r>
      <w:r>
        <w:rPr>
          <w:rFonts w:ascii="Times New Roman" w:hAnsi="Times New Roman" w:cs="Times New Roman"/>
          <w:sz w:val="24"/>
          <w:szCs w:val="24"/>
        </w:rPr>
        <w:t>acial das variáveis estudadas nas duas áreas de amostragem</w:t>
      </w:r>
      <w:r w:rsidRPr="00E5468D">
        <w:rPr>
          <w:rFonts w:ascii="Times New Roman" w:hAnsi="Times New Roman" w:cs="Times New Roman"/>
          <w:sz w:val="24"/>
          <w:szCs w:val="24"/>
        </w:rPr>
        <w:t>.</w:t>
      </w:r>
    </w:p>
    <w:p w:rsidR="005645DD" w:rsidRDefault="005645DD" w:rsidP="003F79DE">
      <w:pPr>
        <w:pStyle w:val="TextosemFormatao1"/>
        <w:spacing w:line="480" w:lineRule="auto"/>
        <w:jc w:val="center"/>
        <w:rPr>
          <w:rFonts w:ascii="Times New Roman" w:hAnsi="Times New Roman" w:cs="Times New Roman"/>
          <w:b/>
          <w:bCs/>
          <w:sz w:val="24"/>
          <w:szCs w:val="24"/>
        </w:rPr>
      </w:pPr>
    </w:p>
    <w:p w:rsidR="001A131E" w:rsidRDefault="001A131E" w:rsidP="003F79DE">
      <w:pPr>
        <w:pStyle w:val="TextosemFormatao1"/>
        <w:numPr>
          <w:ins w:id="1" w:author="Unknown"/>
        </w:num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6 CONCLUSÃO</w:t>
      </w:r>
    </w:p>
    <w:p w:rsidR="001A131E" w:rsidRDefault="001A131E" w:rsidP="003F79DE">
      <w:pPr>
        <w:pStyle w:val="TextosemFormatao1"/>
        <w:spacing w:line="480" w:lineRule="auto"/>
        <w:jc w:val="both"/>
        <w:outlineLvl w:val="0"/>
        <w:rPr>
          <w:rFonts w:ascii="Times New Roman" w:hAnsi="Times New Roman" w:cs="Times New Roman"/>
          <w:sz w:val="24"/>
          <w:szCs w:val="24"/>
        </w:rPr>
      </w:pPr>
      <w:r>
        <w:rPr>
          <w:rFonts w:ascii="Times New Roman" w:hAnsi="Times New Roman" w:cs="Times New Roman"/>
          <w:b/>
          <w:bCs/>
          <w:sz w:val="24"/>
          <w:szCs w:val="24"/>
        </w:rPr>
        <w:tab/>
      </w:r>
      <w:r w:rsidRPr="00CE4C0B">
        <w:rPr>
          <w:rFonts w:ascii="Times New Roman" w:hAnsi="Times New Roman" w:cs="Times New Roman"/>
          <w:sz w:val="24"/>
          <w:szCs w:val="24"/>
        </w:rPr>
        <w:t>A variabilidade do solo</w:t>
      </w:r>
      <w:r>
        <w:rPr>
          <w:rFonts w:ascii="Times New Roman" w:hAnsi="Times New Roman" w:cs="Times New Roman"/>
          <w:sz w:val="24"/>
          <w:szCs w:val="24"/>
        </w:rPr>
        <w:t xml:space="preserve"> nas duas áreas amostrais</w:t>
      </w:r>
      <w:r w:rsidRPr="00CE4C0B">
        <w:rPr>
          <w:rFonts w:ascii="Times New Roman" w:hAnsi="Times New Roman" w:cs="Times New Roman"/>
          <w:sz w:val="24"/>
          <w:szCs w:val="24"/>
        </w:rPr>
        <w:t xml:space="preserve">, </w:t>
      </w:r>
      <w:r>
        <w:rPr>
          <w:rFonts w:ascii="Times New Roman" w:hAnsi="Times New Roman" w:cs="Times New Roman"/>
          <w:sz w:val="24"/>
          <w:szCs w:val="24"/>
        </w:rPr>
        <w:t xml:space="preserve">expressa </w:t>
      </w:r>
      <w:r w:rsidRPr="00CE4C0B">
        <w:rPr>
          <w:rFonts w:ascii="Times New Roman" w:hAnsi="Times New Roman" w:cs="Times New Roman"/>
          <w:sz w:val="24"/>
          <w:szCs w:val="24"/>
        </w:rPr>
        <w:t>pelo coeficiente</w:t>
      </w:r>
      <w:r>
        <w:rPr>
          <w:rFonts w:ascii="Times New Roman" w:hAnsi="Times New Roman" w:cs="Times New Roman"/>
          <w:sz w:val="24"/>
          <w:szCs w:val="24"/>
        </w:rPr>
        <w:t xml:space="preserve"> </w:t>
      </w:r>
      <w:r w:rsidRPr="00CE4C0B">
        <w:rPr>
          <w:rFonts w:ascii="Times New Roman" w:hAnsi="Times New Roman" w:cs="Times New Roman"/>
          <w:sz w:val="24"/>
          <w:szCs w:val="24"/>
        </w:rPr>
        <w:t>de variação, é baixa para densidade do solo,</w:t>
      </w:r>
      <w:r>
        <w:rPr>
          <w:rFonts w:ascii="Times New Roman" w:hAnsi="Times New Roman" w:cs="Times New Roman"/>
          <w:sz w:val="24"/>
          <w:szCs w:val="24"/>
        </w:rPr>
        <w:t xml:space="preserve"> porosidade total do solo e microporosidade. As </w:t>
      </w:r>
      <w:r>
        <w:rPr>
          <w:rFonts w:ascii="Times New Roman" w:hAnsi="Times New Roman" w:cs="Times New Roman"/>
          <w:sz w:val="24"/>
          <w:szCs w:val="24"/>
        </w:rPr>
        <w:lastRenderedPageBreak/>
        <w:t xml:space="preserve">distribuições dos valores obtidos para estas propriedades aproximam-se da distribuição normal. </w:t>
      </w:r>
    </w:p>
    <w:p w:rsidR="001A131E" w:rsidRPr="00D340E2" w:rsidRDefault="001A131E" w:rsidP="003F79DE">
      <w:pPr>
        <w:pStyle w:val="TextosemFormatao1"/>
        <w:spacing w:line="480" w:lineRule="auto"/>
        <w:jc w:val="both"/>
        <w:outlineLvl w:val="0"/>
        <w:rPr>
          <w:rFonts w:ascii="Times New Roman" w:hAnsi="Times New Roman" w:cs="Times New Roman"/>
          <w:sz w:val="24"/>
          <w:szCs w:val="24"/>
          <w:highlight w:val="yellow"/>
        </w:rPr>
      </w:pPr>
      <w:r>
        <w:rPr>
          <w:rFonts w:ascii="Times New Roman" w:hAnsi="Times New Roman" w:cs="Times New Roman"/>
          <w:sz w:val="24"/>
          <w:szCs w:val="24"/>
        </w:rPr>
        <w:tab/>
      </w:r>
      <w:r w:rsidRPr="009F4EF7">
        <w:rPr>
          <w:rFonts w:ascii="Times New Roman" w:hAnsi="Times New Roman" w:cs="Times New Roman"/>
          <w:sz w:val="24"/>
          <w:szCs w:val="24"/>
        </w:rPr>
        <w:t>Verificou-se estrutura de dependência espacial para as variáveis</w:t>
      </w:r>
      <w:r w:rsidR="00D340E2" w:rsidRPr="009F4EF7">
        <w:rPr>
          <w:rFonts w:ascii="Times New Roman" w:hAnsi="Times New Roman" w:cs="Times New Roman"/>
          <w:sz w:val="24"/>
          <w:szCs w:val="24"/>
        </w:rPr>
        <w:t xml:space="preserve"> densidade do solo, porosidade do solo e VIB. </w:t>
      </w:r>
      <w:r w:rsidR="005664F6" w:rsidRPr="009F4EF7">
        <w:rPr>
          <w:rFonts w:ascii="Times New Roman" w:hAnsi="Times New Roman" w:cs="Times New Roman"/>
          <w:sz w:val="24"/>
          <w:szCs w:val="24"/>
        </w:rPr>
        <w:t>Densidade do solo</w:t>
      </w:r>
      <w:r w:rsidRPr="009F4EF7">
        <w:rPr>
          <w:rFonts w:ascii="Times New Roman" w:hAnsi="Times New Roman" w:cs="Times New Roman"/>
          <w:sz w:val="24"/>
          <w:szCs w:val="24"/>
        </w:rPr>
        <w:t xml:space="preserve"> e VIB apresentaram alcance da ordem de 5 a </w:t>
      </w:r>
      <w:r w:rsidR="005664F6" w:rsidRPr="009F4EF7">
        <w:rPr>
          <w:rFonts w:ascii="Times New Roman" w:hAnsi="Times New Roman" w:cs="Times New Roman"/>
          <w:sz w:val="24"/>
          <w:szCs w:val="24"/>
        </w:rPr>
        <w:t>8</w:t>
      </w:r>
      <w:r w:rsidRPr="009F4EF7">
        <w:rPr>
          <w:rFonts w:ascii="Times New Roman" w:hAnsi="Times New Roman" w:cs="Times New Roman"/>
          <w:sz w:val="24"/>
          <w:szCs w:val="24"/>
        </w:rPr>
        <w:t xml:space="preserve"> metros.</w:t>
      </w:r>
    </w:p>
    <w:p w:rsidR="001A131E" w:rsidRDefault="001A131E" w:rsidP="003F79DE">
      <w:pPr>
        <w:pStyle w:val="TextosemFormatao1"/>
        <w:spacing w:line="480" w:lineRule="auto"/>
        <w:jc w:val="both"/>
        <w:outlineLvl w:val="0"/>
        <w:rPr>
          <w:rFonts w:ascii="Times New Roman" w:hAnsi="Times New Roman" w:cs="Times New Roman"/>
          <w:sz w:val="24"/>
          <w:szCs w:val="24"/>
        </w:rPr>
      </w:pPr>
      <w:r>
        <w:rPr>
          <w:rFonts w:ascii="Times New Roman" w:hAnsi="Times New Roman" w:cs="Times New Roman"/>
          <w:sz w:val="24"/>
          <w:szCs w:val="24"/>
        </w:rPr>
        <w:tab/>
        <w:t xml:space="preserve"> </w:t>
      </w:r>
    </w:p>
    <w:p w:rsidR="001A131E" w:rsidRDefault="001A131E" w:rsidP="003F79DE">
      <w:pPr>
        <w:pStyle w:val="TextosemFormatao1"/>
        <w:spacing w:line="480" w:lineRule="auto"/>
        <w:jc w:val="center"/>
        <w:outlineLvl w:val="0"/>
        <w:rPr>
          <w:rFonts w:ascii="Times New Roman" w:hAnsi="Times New Roman" w:cs="Times New Roman"/>
          <w:b/>
          <w:bCs/>
          <w:sz w:val="24"/>
          <w:szCs w:val="24"/>
        </w:rPr>
      </w:pPr>
      <w:r>
        <w:rPr>
          <w:rFonts w:ascii="Times New Roman" w:hAnsi="Times New Roman" w:cs="Times New Roman"/>
          <w:b/>
          <w:bCs/>
          <w:sz w:val="24"/>
          <w:szCs w:val="24"/>
        </w:rPr>
        <w:t>7 AGRADECIMENTOS</w:t>
      </w:r>
    </w:p>
    <w:p w:rsidR="001A131E" w:rsidRPr="00CE089C" w:rsidRDefault="001A131E" w:rsidP="003F79DE">
      <w:pPr>
        <w:pStyle w:val="TextosemFormatao1"/>
        <w:spacing w:line="480" w:lineRule="auto"/>
        <w:ind w:firstLine="720"/>
        <w:jc w:val="both"/>
        <w:outlineLvl w:val="0"/>
        <w:rPr>
          <w:rFonts w:ascii="Times New Roman" w:hAnsi="Times New Roman" w:cs="Times New Roman"/>
          <w:sz w:val="24"/>
          <w:szCs w:val="24"/>
        </w:rPr>
      </w:pPr>
      <w:r w:rsidRPr="00CE089C">
        <w:rPr>
          <w:rFonts w:ascii="Times New Roman" w:hAnsi="Times New Roman" w:cs="Times New Roman"/>
          <w:sz w:val="24"/>
          <w:szCs w:val="24"/>
        </w:rPr>
        <w:t>Os autores agradecem ao Ministério da Ciência e Tecnologia (MCT), à Coordenação de Aperfeiçoamento de Pessoal de Nível Superior (Capes), pelo apoio financeiro a esta</w:t>
      </w:r>
      <w:r>
        <w:rPr>
          <w:rFonts w:ascii="Times New Roman" w:hAnsi="Times New Roman" w:cs="Times New Roman"/>
          <w:sz w:val="24"/>
          <w:szCs w:val="24"/>
        </w:rPr>
        <w:t xml:space="preserve"> pesquisa e ao</w:t>
      </w:r>
      <w:r w:rsidRPr="00CE089C">
        <w:rPr>
          <w:rFonts w:ascii="Times New Roman" w:hAnsi="Times New Roman" w:cs="Times New Roman"/>
          <w:sz w:val="24"/>
          <w:szCs w:val="24"/>
        </w:rPr>
        <w:t xml:space="preserve"> Instituto</w:t>
      </w:r>
      <w:r>
        <w:rPr>
          <w:rFonts w:ascii="Times New Roman" w:hAnsi="Times New Roman" w:cs="Times New Roman"/>
          <w:sz w:val="24"/>
          <w:szCs w:val="24"/>
        </w:rPr>
        <w:t xml:space="preserve"> </w:t>
      </w:r>
      <w:r w:rsidRPr="00CE089C">
        <w:rPr>
          <w:rFonts w:ascii="Times New Roman" w:hAnsi="Times New Roman" w:cs="Times New Roman"/>
          <w:sz w:val="24"/>
          <w:szCs w:val="24"/>
        </w:rPr>
        <w:t xml:space="preserve">Nacional de Ciência e Tecnologia em Engenharia da Irrigação (INCTEI). </w:t>
      </w:r>
    </w:p>
    <w:p w:rsidR="001A131E" w:rsidRDefault="001A131E" w:rsidP="003F79DE">
      <w:pPr>
        <w:pStyle w:val="TextosemFormatao1"/>
        <w:spacing w:line="480" w:lineRule="auto"/>
        <w:jc w:val="center"/>
        <w:outlineLvl w:val="0"/>
        <w:rPr>
          <w:rFonts w:ascii="Times New Roman" w:hAnsi="Times New Roman" w:cs="Times New Roman"/>
          <w:b/>
          <w:bCs/>
          <w:sz w:val="24"/>
          <w:szCs w:val="24"/>
        </w:rPr>
      </w:pPr>
      <w:r>
        <w:rPr>
          <w:rFonts w:ascii="Times New Roman" w:hAnsi="Times New Roman" w:cs="Times New Roman"/>
          <w:b/>
          <w:bCs/>
          <w:sz w:val="24"/>
          <w:szCs w:val="24"/>
        </w:rPr>
        <w:t>8 REFERÊNCIAS</w:t>
      </w:r>
    </w:p>
    <w:p w:rsidR="001A131E" w:rsidRPr="008D559A" w:rsidRDefault="001A131E" w:rsidP="003F79DE">
      <w:pPr>
        <w:autoSpaceDE w:val="0"/>
        <w:autoSpaceDN w:val="0"/>
        <w:adjustRightInd w:val="0"/>
        <w:spacing w:line="480" w:lineRule="auto"/>
        <w:ind w:left="360" w:hanging="360"/>
        <w:jc w:val="both"/>
      </w:pPr>
      <w:r w:rsidRPr="008D559A">
        <w:t>AMARO FILHO, J.; NEGREIROS, R.</w:t>
      </w:r>
      <w:r w:rsidR="00D657CB">
        <w:t xml:space="preserve"> </w:t>
      </w:r>
      <w:r w:rsidRPr="008D559A">
        <w:t>F.</w:t>
      </w:r>
      <w:r w:rsidR="00D657CB">
        <w:t xml:space="preserve"> </w:t>
      </w:r>
      <w:r w:rsidRPr="008D559A">
        <w:t>D.; ASSIS JÚNIOR, R.</w:t>
      </w:r>
      <w:r w:rsidR="00D657CB">
        <w:t xml:space="preserve"> </w:t>
      </w:r>
      <w:r w:rsidRPr="008D559A">
        <w:t>N.</w:t>
      </w:r>
      <w:r w:rsidR="00D657CB">
        <w:t>;</w:t>
      </w:r>
      <w:r w:rsidRPr="008D559A">
        <w:t xml:space="preserve"> MOTA, J.C.A.  Amostragem e variabilidade espacial de atributos físicos de um Latossolo Vermelho em Mossoró, RN. </w:t>
      </w:r>
      <w:r w:rsidRPr="008D559A">
        <w:rPr>
          <w:b/>
          <w:iCs/>
        </w:rPr>
        <w:t>R</w:t>
      </w:r>
      <w:r w:rsidR="00AC427A" w:rsidRPr="008D559A">
        <w:rPr>
          <w:b/>
          <w:iCs/>
        </w:rPr>
        <w:t>evista</w:t>
      </w:r>
      <w:r w:rsidRPr="008D559A">
        <w:rPr>
          <w:b/>
          <w:iCs/>
        </w:rPr>
        <w:t xml:space="preserve"> Bras</w:t>
      </w:r>
      <w:r w:rsidR="00AC427A" w:rsidRPr="008D559A">
        <w:rPr>
          <w:b/>
          <w:iCs/>
        </w:rPr>
        <w:t>ileira de</w:t>
      </w:r>
      <w:r w:rsidRPr="008D559A">
        <w:rPr>
          <w:b/>
          <w:iCs/>
        </w:rPr>
        <w:t xml:space="preserve"> Ci</w:t>
      </w:r>
      <w:r w:rsidR="00AC427A" w:rsidRPr="008D559A">
        <w:rPr>
          <w:b/>
          <w:iCs/>
        </w:rPr>
        <w:t>ência do</w:t>
      </w:r>
      <w:r w:rsidRPr="008D559A">
        <w:rPr>
          <w:b/>
          <w:iCs/>
        </w:rPr>
        <w:t xml:space="preserve"> Solo</w:t>
      </w:r>
      <w:r w:rsidRPr="008D559A">
        <w:t xml:space="preserve">, </w:t>
      </w:r>
      <w:r w:rsidR="008D559A" w:rsidRPr="008D559A">
        <w:t>Viçosa, v.31, n.3, p. 415-422</w:t>
      </w:r>
      <w:r w:rsidRPr="008D559A">
        <w:t>, 2007.</w:t>
      </w:r>
    </w:p>
    <w:p w:rsidR="001A131E" w:rsidRPr="008D559A" w:rsidRDefault="001A131E" w:rsidP="003F79DE">
      <w:pPr>
        <w:autoSpaceDE w:val="0"/>
        <w:autoSpaceDN w:val="0"/>
        <w:adjustRightInd w:val="0"/>
        <w:spacing w:line="480" w:lineRule="auto"/>
        <w:ind w:left="360" w:hanging="360"/>
        <w:jc w:val="both"/>
        <w:rPr>
          <w:lang w:val="en-US" w:eastAsia="pt-BR"/>
        </w:rPr>
      </w:pPr>
      <w:r w:rsidRPr="008D559A">
        <w:rPr>
          <w:lang w:val="en-US" w:eastAsia="pt-BR"/>
        </w:rPr>
        <w:t xml:space="preserve">BORGELT, S. C.; SEARCY, S.W.; STOUT, B. A.; MULLA, D. J. Spatially variable liming rates: a method  for  determination. </w:t>
      </w:r>
      <w:r w:rsidRPr="008D559A">
        <w:rPr>
          <w:b/>
          <w:iCs/>
          <w:lang w:val="en-US" w:eastAsia="pt-BR"/>
        </w:rPr>
        <w:t>American  Society of Agriculmral Engineers</w:t>
      </w:r>
      <w:r w:rsidRPr="008D559A">
        <w:rPr>
          <w:lang w:val="en-US" w:eastAsia="pt-BR"/>
        </w:rPr>
        <w:t xml:space="preserve">. vol. 35 n.5, p.1499-1507, 1994. </w:t>
      </w:r>
    </w:p>
    <w:p w:rsidR="001A131E" w:rsidRPr="008D559A" w:rsidRDefault="001A131E" w:rsidP="003F79DE">
      <w:pPr>
        <w:autoSpaceDE w:val="0"/>
        <w:autoSpaceDN w:val="0"/>
        <w:adjustRightInd w:val="0"/>
        <w:spacing w:line="480" w:lineRule="auto"/>
        <w:ind w:left="360" w:hanging="360"/>
        <w:jc w:val="both"/>
      </w:pPr>
      <w:r w:rsidRPr="008D559A">
        <w:rPr>
          <w:lang w:val="en-US"/>
        </w:rPr>
        <w:t xml:space="preserve">CALHEIROS, C. B. M. et al. </w:t>
      </w:r>
      <w:r w:rsidRPr="008D559A">
        <w:t xml:space="preserve">Definição da taxa de infiltração para dimensionamento de sistemas de irrigação por aspersão. </w:t>
      </w:r>
      <w:r w:rsidRPr="008D559A">
        <w:rPr>
          <w:b/>
          <w:iCs/>
        </w:rPr>
        <w:t>Revista Brasileira de Engenharia Agrícola e Ambiental</w:t>
      </w:r>
      <w:r w:rsidRPr="008D559A">
        <w:t>, Campina Grande, v. 13, n. 6, p. 665-670, 2009</w:t>
      </w:r>
      <w:r w:rsidR="00D657CB">
        <w:t>.</w:t>
      </w:r>
    </w:p>
    <w:p w:rsidR="001A131E" w:rsidRPr="008D559A" w:rsidRDefault="001A131E" w:rsidP="003F79DE">
      <w:pPr>
        <w:autoSpaceDE w:val="0"/>
        <w:autoSpaceDN w:val="0"/>
        <w:adjustRightInd w:val="0"/>
        <w:spacing w:line="480" w:lineRule="auto"/>
        <w:ind w:left="360" w:hanging="360"/>
        <w:jc w:val="both"/>
        <w:rPr>
          <w:lang w:val="en-US"/>
        </w:rPr>
      </w:pPr>
      <w:r w:rsidRPr="008D559A">
        <w:rPr>
          <w:lang w:val="en-US"/>
        </w:rPr>
        <w:t>CAMBARDELLA, C.</w:t>
      </w:r>
      <w:r w:rsidR="008D559A" w:rsidRPr="008D559A">
        <w:rPr>
          <w:lang w:val="en-US"/>
        </w:rPr>
        <w:t xml:space="preserve"> </w:t>
      </w:r>
      <w:r w:rsidRPr="008D559A">
        <w:rPr>
          <w:lang w:val="en-US"/>
        </w:rPr>
        <w:t>A.; MOORMAN, T.</w:t>
      </w:r>
      <w:r w:rsidR="008D559A">
        <w:rPr>
          <w:lang w:val="en-US"/>
        </w:rPr>
        <w:t xml:space="preserve"> </w:t>
      </w:r>
      <w:r w:rsidRPr="008D559A">
        <w:rPr>
          <w:lang w:val="en-US"/>
        </w:rPr>
        <w:t>B.; NOVAK, J.</w:t>
      </w:r>
      <w:r w:rsidR="008D559A">
        <w:rPr>
          <w:lang w:val="en-US"/>
        </w:rPr>
        <w:t xml:space="preserve"> </w:t>
      </w:r>
      <w:r w:rsidRPr="008D559A">
        <w:rPr>
          <w:lang w:val="en-US"/>
        </w:rPr>
        <w:t>M.; PARKIN, T.</w:t>
      </w:r>
      <w:r w:rsidR="008D559A">
        <w:rPr>
          <w:lang w:val="en-US"/>
        </w:rPr>
        <w:t xml:space="preserve"> </w:t>
      </w:r>
      <w:r w:rsidRPr="008D559A">
        <w:rPr>
          <w:lang w:val="en-US"/>
        </w:rPr>
        <w:t>B.; KARLEN, D.</w:t>
      </w:r>
      <w:r w:rsidR="008D559A">
        <w:rPr>
          <w:lang w:val="en-US"/>
        </w:rPr>
        <w:t xml:space="preserve"> </w:t>
      </w:r>
      <w:r w:rsidRPr="008D559A">
        <w:rPr>
          <w:lang w:val="en-US"/>
        </w:rPr>
        <w:t>L.; TURCO, R.</w:t>
      </w:r>
      <w:r w:rsidR="008D559A">
        <w:rPr>
          <w:lang w:val="en-US"/>
        </w:rPr>
        <w:t xml:space="preserve"> </w:t>
      </w:r>
      <w:r w:rsidRPr="008D559A">
        <w:rPr>
          <w:lang w:val="en-US"/>
        </w:rPr>
        <w:t>F.; KONOPKA, A.</w:t>
      </w:r>
      <w:r w:rsidR="008D559A">
        <w:rPr>
          <w:lang w:val="en-US"/>
        </w:rPr>
        <w:t xml:space="preserve"> </w:t>
      </w:r>
      <w:r w:rsidRPr="008D559A">
        <w:rPr>
          <w:lang w:val="en-US"/>
        </w:rPr>
        <w:t xml:space="preserve">E. Field-scale variability of soil properties in </w:t>
      </w:r>
      <w:r w:rsidRPr="008D559A">
        <w:rPr>
          <w:lang w:val="en-US"/>
        </w:rPr>
        <w:lastRenderedPageBreak/>
        <w:t xml:space="preserve">Central Iowa Soils. </w:t>
      </w:r>
      <w:r w:rsidRPr="008D559A">
        <w:rPr>
          <w:b/>
          <w:iCs/>
          <w:lang w:val="en-US"/>
        </w:rPr>
        <w:t>Soil Science Society of America Journal</w:t>
      </w:r>
      <w:r w:rsidRPr="008D559A">
        <w:rPr>
          <w:lang w:val="en-US"/>
        </w:rPr>
        <w:t>, Madison, v.58, n. 5, p. 1501-1511, 1994.</w:t>
      </w:r>
    </w:p>
    <w:p w:rsidR="001A131E" w:rsidRPr="008D559A" w:rsidRDefault="001A131E" w:rsidP="003F79DE">
      <w:pPr>
        <w:autoSpaceDE w:val="0"/>
        <w:autoSpaceDN w:val="0"/>
        <w:adjustRightInd w:val="0"/>
        <w:spacing w:line="480" w:lineRule="auto"/>
        <w:ind w:left="360" w:hanging="360"/>
        <w:jc w:val="both"/>
      </w:pPr>
      <w:r w:rsidRPr="008D559A">
        <w:t>EGUCHI, E.</w:t>
      </w:r>
      <w:r w:rsidR="008D559A">
        <w:t xml:space="preserve"> </w:t>
      </w:r>
      <w:r w:rsidRPr="008D559A">
        <w:t>S.; SILVA, E.</w:t>
      </w:r>
      <w:r w:rsidR="008D559A">
        <w:t xml:space="preserve"> </w:t>
      </w:r>
      <w:r w:rsidRPr="008D559A">
        <w:t>L.</w:t>
      </w:r>
      <w:r w:rsidR="008D559A">
        <w:t>;</w:t>
      </w:r>
      <w:r w:rsidRPr="008D559A">
        <w:t xml:space="preserve"> OLIVEIRA, M.</w:t>
      </w:r>
      <w:r w:rsidR="008D559A">
        <w:t xml:space="preserve"> </w:t>
      </w:r>
      <w:r w:rsidRPr="008D559A">
        <w:t xml:space="preserve">S. Variabilidade espacial da condutividade hidráulica do solo saturado e da taxa de infiltração básica determinadas “in situ”. </w:t>
      </w:r>
      <w:r w:rsidRPr="008D559A">
        <w:rPr>
          <w:b/>
          <w:iCs/>
        </w:rPr>
        <w:t>Ci</w:t>
      </w:r>
      <w:r w:rsidR="008D559A" w:rsidRPr="008D559A">
        <w:rPr>
          <w:b/>
          <w:iCs/>
        </w:rPr>
        <w:t>ência</w:t>
      </w:r>
      <w:r w:rsidRPr="008D559A">
        <w:rPr>
          <w:b/>
          <w:iCs/>
        </w:rPr>
        <w:t xml:space="preserve"> Agrotecnol</w:t>
      </w:r>
      <w:r w:rsidR="008D559A" w:rsidRPr="008D559A">
        <w:rPr>
          <w:b/>
          <w:iCs/>
        </w:rPr>
        <w:t>ogia</w:t>
      </w:r>
      <w:r w:rsidR="008D559A">
        <w:t xml:space="preserve">, </w:t>
      </w:r>
      <w:r w:rsidR="00D657CB">
        <w:t xml:space="preserve">Lavras, </w:t>
      </w:r>
      <w:r w:rsidR="008D559A">
        <w:t>Edição especial p.</w:t>
      </w:r>
      <w:r w:rsidRPr="008D559A">
        <w:t>1607-1613, 2003.</w:t>
      </w:r>
    </w:p>
    <w:p w:rsidR="001A131E" w:rsidRPr="008D559A" w:rsidRDefault="001A131E" w:rsidP="003F79DE">
      <w:pPr>
        <w:autoSpaceDE w:val="0"/>
        <w:autoSpaceDN w:val="0"/>
        <w:adjustRightInd w:val="0"/>
        <w:spacing w:line="480" w:lineRule="auto"/>
        <w:ind w:left="360" w:hanging="360"/>
        <w:jc w:val="both"/>
      </w:pPr>
      <w:r w:rsidRPr="008D559A">
        <w:t xml:space="preserve">EMPRESA BRASILEIRA DE PESQUISA AGROPECUÁRIA — EMBRAPA, Serviço Nacional de Levantamento e Conservação de Solo (Rio de Janeiro). </w:t>
      </w:r>
      <w:r w:rsidRPr="00D657CB">
        <w:rPr>
          <w:b/>
        </w:rPr>
        <w:t>Levantamento de reconhecimento dos solos do Estado do Paraná</w:t>
      </w:r>
      <w:r w:rsidRPr="008D559A">
        <w:t>. Curitiba: EMBRAPA-SNLCS/SUDESUL/IAPAR, 1984. Boletim Técnico, 57.</w:t>
      </w:r>
    </w:p>
    <w:p w:rsidR="001A131E" w:rsidRPr="008D559A" w:rsidRDefault="001A131E" w:rsidP="003F79DE">
      <w:pPr>
        <w:autoSpaceDE w:val="0"/>
        <w:autoSpaceDN w:val="0"/>
        <w:adjustRightInd w:val="0"/>
        <w:spacing w:line="480" w:lineRule="auto"/>
        <w:ind w:left="360" w:hanging="360"/>
        <w:jc w:val="both"/>
      </w:pPr>
      <w:r w:rsidRPr="008D559A">
        <w:t xml:space="preserve">EMPRESA BRASILEIRA DE PESQUISA AGROPECUÁRIA — EMBRAPA. Centro Nacional de Pesquisa de Solos (Rio de Janeiro). </w:t>
      </w:r>
      <w:r w:rsidRPr="00D657CB">
        <w:rPr>
          <w:b/>
        </w:rPr>
        <w:t>Sistema Brasileiro de Classificação de solos</w:t>
      </w:r>
      <w:r w:rsidRPr="008D559A">
        <w:t>. 2.ed. Rio de Janeiro, 2006. 306p.</w:t>
      </w:r>
    </w:p>
    <w:p w:rsidR="001A131E" w:rsidRPr="008D559A" w:rsidRDefault="001A131E" w:rsidP="003F79DE">
      <w:pPr>
        <w:autoSpaceDE w:val="0"/>
        <w:autoSpaceDN w:val="0"/>
        <w:adjustRightInd w:val="0"/>
        <w:spacing w:line="480" w:lineRule="auto"/>
        <w:ind w:left="360" w:hanging="360"/>
        <w:jc w:val="both"/>
      </w:pPr>
      <w:r w:rsidRPr="008D559A">
        <w:t xml:space="preserve">EMPRESA BRASILEIRA DE PESQUISA AGROPECUÁRIA — EMBRAPA. </w:t>
      </w:r>
      <w:r w:rsidRPr="00D657CB">
        <w:rPr>
          <w:b/>
        </w:rPr>
        <w:t>Manual de métodos de análises de solo</w:t>
      </w:r>
      <w:r w:rsidRPr="008D559A">
        <w:t>. 2.ed. Rio de Janeiro, Ministério da Agricultura e do Abastecimento, 1997. 212p.</w:t>
      </w:r>
    </w:p>
    <w:p w:rsidR="001A131E" w:rsidRPr="008D559A" w:rsidRDefault="001A131E" w:rsidP="003F79DE">
      <w:pPr>
        <w:spacing w:line="480" w:lineRule="auto"/>
        <w:ind w:left="426" w:hanging="426"/>
        <w:jc w:val="both"/>
      </w:pPr>
      <w:r w:rsidRPr="008D559A">
        <w:t xml:space="preserve">FIDALSKI, J. et al. Qualidade física do solo em pastagem adubada e sob pastejo  contínuo. </w:t>
      </w:r>
      <w:r w:rsidRPr="008D559A">
        <w:rPr>
          <w:b/>
          <w:iCs/>
        </w:rPr>
        <w:t>Pesquisa Agropecuária Brasileira</w:t>
      </w:r>
      <w:r w:rsidRPr="008D559A">
        <w:rPr>
          <w:iCs/>
        </w:rPr>
        <w:t>, Brasília</w:t>
      </w:r>
      <w:r w:rsidRPr="008D559A">
        <w:t>, DF, v. 43, n. 11, p. 1583-1590, 2008.</w:t>
      </w:r>
    </w:p>
    <w:p w:rsidR="001A131E" w:rsidRPr="008D559A" w:rsidRDefault="001A131E" w:rsidP="003F79DE">
      <w:pPr>
        <w:autoSpaceDE w:val="0"/>
        <w:autoSpaceDN w:val="0"/>
        <w:adjustRightInd w:val="0"/>
        <w:spacing w:line="480" w:lineRule="auto"/>
        <w:ind w:left="360" w:hanging="360"/>
        <w:jc w:val="both"/>
      </w:pPr>
      <w:r w:rsidRPr="008D559A">
        <w:t xml:space="preserve">FIORIN, T. T. </w:t>
      </w:r>
      <w:r w:rsidRPr="00494876">
        <w:rPr>
          <w:b/>
          <w:color w:val="000000"/>
        </w:rPr>
        <w:t>Estimativa da infiltração de água no solo a partir de pedofunções</w:t>
      </w:r>
      <w:r w:rsidRPr="008D559A">
        <w:t xml:space="preserve">. </w:t>
      </w:r>
      <w:r w:rsidR="00494876">
        <w:t xml:space="preserve">97 f. </w:t>
      </w:r>
      <w:r w:rsidRPr="008D559A">
        <w:t xml:space="preserve">2008. </w:t>
      </w:r>
      <w:r w:rsidR="00494876">
        <w:t xml:space="preserve"> Tese (</w:t>
      </w:r>
      <w:r w:rsidRPr="008D559A">
        <w:t>Doutorado em Ciência do Solo</w:t>
      </w:r>
      <w:r w:rsidR="00494876">
        <w:t xml:space="preserve">) </w:t>
      </w:r>
      <w:r w:rsidR="00494876" w:rsidRPr="00494876">
        <w:rPr>
          <w:b/>
        </w:rPr>
        <w:t>-</w:t>
      </w:r>
      <w:r w:rsidRPr="008D559A">
        <w:t xml:space="preserve"> Universidade Federal de Santa, 2008.</w:t>
      </w:r>
    </w:p>
    <w:p w:rsidR="001A131E" w:rsidRPr="008D559A" w:rsidRDefault="001A131E" w:rsidP="003F79DE">
      <w:pPr>
        <w:autoSpaceDE w:val="0"/>
        <w:autoSpaceDN w:val="0"/>
        <w:adjustRightInd w:val="0"/>
        <w:spacing w:line="480" w:lineRule="auto"/>
        <w:ind w:left="360" w:hanging="360"/>
        <w:jc w:val="both"/>
      </w:pPr>
      <w:r w:rsidRPr="008D559A">
        <w:rPr>
          <w:lang w:val="en-US"/>
        </w:rPr>
        <w:t xml:space="preserve">GAMMA DESIGN SOFTWARE. </w:t>
      </w:r>
      <w:r w:rsidRPr="00D657CB">
        <w:rPr>
          <w:b/>
          <w:lang w:val="en-US"/>
        </w:rPr>
        <w:t>Geoestatistics for the environmental sciences</w:t>
      </w:r>
      <w:r w:rsidRPr="008D559A">
        <w:rPr>
          <w:lang w:val="en-US"/>
        </w:rPr>
        <w:t xml:space="preserve"> (Version 5.0.3 Beta for Windows). </w:t>
      </w:r>
      <w:r w:rsidRPr="008D559A">
        <w:t>Michigan, 2000.</w:t>
      </w:r>
    </w:p>
    <w:p w:rsidR="001A131E" w:rsidRPr="008D559A" w:rsidRDefault="001A131E" w:rsidP="003F79DE">
      <w:pPr>
        <w:autoSpaceDE w:val="0"/>
        <w:autoSpaceDN w:val="0"/>
        <w:adjustRightInd w:val="0"/>
        <w:spacing w:line="480" w:lineRule="auto"/>
        <w:ind w:left="360" w:hanging="360"/>
        <w:jc w:val="both"/>
      </w:pPr>
      <w:r w:rsidRPr="008D559A">
        <w:t xml:space="preserve">GOLDEN SOFTWARE. </w:t>
      </w:r>
      <w:r w:rsidRPr="00D657CB">
        <w:rPr>
          <w:b/>
        </w:rPr>
        <w:t>Surfer for Windows version 8.0</w:t>
      </w:r>
      <w:r w:rsidRPr="008D559A">
        <w:t>. Colorado: Golden, 2002.</w:t>
      </w:r>
    </w:p>
    <w:p w:rsidR="001A131E" w:rsidRPr="008D559A" w:rsidRDefault="00D657CB" w:rsidP="003F79DE">
      <w:pPr>
        <w:autoSpaceDE w:val="0"/>
        <w:autoSpaceDN w:val="0"/>
        <w:adjustRightInd w:val="0"/>
        <w:spacing w:line="480" w:lineRule="auto"/>
        <w:ind w:left="360" w:hanging="360"/>
        <w:jc w:val="both"/>
      </w:pPr>
      <w:r w:rsidRPr="008D559A">
        <w:t>GOMES, N.</w:t>
      </w:r>
      <w:r>
        <w:t xml:space="preserve"> </w:t>
      </w:r>
      <w:r w:rsidRPr="008D559A">
        <w:t>M.; FARIA, M.</w:t>
      </w:r>
      <w:r>
        <w:t xml:space="preserve"> </w:t>
      </w:r>
      <w:r w:rsidRPr="008D559A">
        <w:t xml:space="preserve">A. </w:t>
      </w:r>
      <w:r>
        <w:t>de</w:t>
      </w:r>
      <w:r w:rsidRPr="008D559A">
        <w:t>; SILVA, A.</w:t>
      </w:r>
      <w:r>
        <w:t xml:space="preserve"> </w:t>
      </w:r>
      <w:r w:rsidRPr="008D559A">
        <w:t xml:space="preserve">M. </w:t>
      </w:r>
      <w:r>
        <w:t>da</w:t>
      </w:r>
      <w:r w:rsidRPr="008D559A">
        <w:t>; MELLO, C.</w:t>
      </w:r>
      <w:r>
        <w:t xml:space="preserve"> </w:t>
      </w:r>
      <w:r w:rsidRPr="008D559A">
        <w:t xml:space="preserve">R. </w:t>
      </w:r>
      <w:r>
        <w:t>de</w:t>
      </w:r>
      <w:r w:rsidRPr="008D559A">
        <w:t>; VIOLA, M.</w:t>
      </w:r>
      <w:r>
        <w:t xml:space="preserve"> </w:t>
      </w:r>
      <w:r w:rsidRPr="008D559A">
        <w:t xml:space="preserve">R. </w:t>
      </w:r>
      <w:r w:rsidR="001A131E" w:rsidRPr="008D559A">
        <w:t xml:space="preserve">Variabilidade espacial de atributos físicos do solo associados ao uso e ocupação da </w:t>
      </w:r>
      <w:r w:rsidR="001A131E" w:rsidRPr="008D559A">
        <w:lastRenderedPageBreak/>
        <w:t xml:space="preserve">paisagem. </w:t>
      </w:r>
      <w:r w:rsidR="001A131E" w:rsidRPr="006A0416">
        <w:rPr>
          <w:b/>
          <w:iCs/>
        </w:rPr>
        <w:t>Rev</w:t>
      </w:r>
      <w:r w:rsidR="008D559A" w:rsidRPr="006A0416">
        <w:rPr>
          <w:b/>
          <w:iCs/>
        </w:rPr>
        <w:t>ista</w:t>
      </w:r>
      <w:r w:rsidR="001A131E" w:rsidRPr="006A0416">
        <w:rPr>
          <w:b/>
          <w:iCs/>
        </w:rPr>
        <w:t xml:space="preserve"> </w:t>
      </w:r>
      <w:r w:rsidR="008D559A" w:rsidRPr="006A0416">
        <w:rPr>
          <w:b/>
          <w:iCs/>
        </w:rPr>
        <w:t>Brasileira de</w:t>
      </w:r>
      <w:r w:rsidR="001A131E" w:rsidRPr="006A0416">
        <w:rPr>
          <w:b/>
          <w:iCs/>
        </w:rPr>
        <w:t xml:space="preserve"> eng</w:t>
      </w:r>
      <w:r w:rsidR="008D559A" w:rsidRPr="006A0416">
        <w:rPr>
          <w:b/>
          <w:iCs/>
        </w:rPr>
        <w:t>enharia</w:t>
      </w:r>
      <w:r w:rsidR="001A131E" w:rsidRPr="006A0416">
        <w:rPr>
          <w:b/>
          <w:iCs/>
        </w:rPr>
        <w:t xml:space="preserve"> agríc</w:t>
      </w:r>
      <w:r w:rsidR="008D559A" w:rsidRPr="006A0416">
        <w:rPr>
          <w:b/>
          <w:iCs/>
        </w:rPr>
        <w:t>ola e</w:t>
      </w:r>
      <w:r w:rsidR="001A131E" w:rsidRPr="006A0416">
        <w:rPr>
          <w:b/>
          <w:iCs/>
        </w:rPr>
        <w:t xml:space="preserve"> ambient</w:t>
      </w:r>
      <w:r w:rsidR="008D559A" w:rsidRPr="006A0416">
        <w:rPr>
          <w:b/>
          <w:iCs/>
        </w:rPr>
        <w:t>al</w:t>
      </w:r>
      <w:r w:rsidR="006A0416">
        <w:rPr>
          <w:iCs/>
        </w:rPr>
        <w:t xml:space="preserve">, </w:t>
      </w:r>
      <w:r w:rsidR="006A0416" w:rsidRPr="008D559A">
        <w:t>Campina Grande</w:t>
      </w:r>
      <w:r w:rsidR="006A0416">
        <w:t>,</w:t>
      </w:r>
      <w:r w:rsidR="008D559A">
        <w:rPr>
          <w:iCs/>
        </w:rPr>
        <w:t xml:space="preserve"> </w:t>
      </w:r>
      <w:r w:rsidR="001A131E" w:rsidRPr="008D559A">
        <w:t>vol.11, n.4, p. 427-435. 2007.</w:t>
      </w:r>
    </w:p>
    <w:p w:rsidR="001A131E" w:rsidRPr="008D559A" w:rsidRDefault="001A131E" w:rsidP="003F79DE">
      <w:pPr>
        <w:autoSpaceDE w:val="0"/>
        <w:autoSpaceDN w:val="0"/>
        <w:adjustRightInd w:val="0"/>
        <w:spacing w:line="480" w:lineRule="auto"/>
        <w:ind w:left="360" w:hanging="360"/>
        <w:jc w:val="both"/>
      </w:pPr>
      <w:r w:rsidRPr="008D559A">
        <w:t>GREGO, C.</w:t>
      </w:r>
      <w:r w:rsidR="00D657CB">
        <w:t xml:space="preserve"> </w:t>
      </w:r>
      <w:r w:rsidR="00300208">
        <w:t xml:space="preserve">R.; </w:t>
      </w:r>
      <w:r w:rsidRPr="008D559A">
        <w:t>VIEIRA, S.</w:t>
      </w:r>
      <w:r w:rsidR="00D657CB">
        <w:t xml:space="preserve"> </w:t>
      </w:r>
      <w:r w:rsidRPr="008D559A">
        <w:t xml:space="preserve">R. Variabilidade espacial de propriedades físicas de solo em uma parcela experimental. </w:t>
      </w:r>
      <w:r w:rsidR="00AC427A" w:rsidRPr="006A0416">
        <w:rPr>
          <w:b/>
          <w:iCs/>
        </w:rPr>
        <w:t xml:space="preserve">Revista Brasileira de Ciência do </w:t>
      </w:r>
      <w:r w:rsidR="006A0416" w:rsidRPr="006A0416">
        <w:rPr>
          <w:b/>
          <w:iCs/>
        </w:rPr>
        <w:t>Solo</w:t>
      </w:r>
      <w:r w:rsidR="006A0416" w:rsidRPr="008D559A">
        <w:t xml:space="preserve">, </w:t>
      </w:r>
      <w:r w:rsidR="006A0416">
        <w:t>Viçosa,</w:t>
      </w:r>
      <w:r w:rsidRPr="008D559A">
        <w:t xml:space="preserve"> </w:t>
      </w:r>
      <w:r w:rsidR="006A0416">
        <w:t>vol.29, n.2</w:t>
      </w:r>
      <w:r w:rsidR="006A0416" w:rsidRPr="006A0416">
        <w:t>, p. 169-177</w:t>
      </w:r>
      <w:r w:rsidRPr="008D559A">
        <w:t>, 2005.</w:t>
      </w:r>
    </w:p>
    <w:p w:rsidR="001A131E" w:rsidRPr="008D559A" w:rsidRDefault="001A131E" w:rsidP="003F79DE">
      <w:pPr>
        <w:autoSpaceDE w:val="0"/>
        <w:autoSpaceDN w:val="0"/>
        <w:adjustRightInd w:val="0"/>
        <w:spacing w:line="480" w:lineRule="auto"/>
        <w:ind w:left="360" w:hanging="360"/>
        <w:jc w:val="both"/>
      </w:pPr>
      <w:r w:rsidRPr="008D559A">
        <w:t xml:space="preserve">INSTITUTO BRASILEIRO DE GEOGRAFIA E ESTATÍSTICA. </w:t>
      </w:r>
      <w:r w:rsidRPr="00D657CB">
        <w:rPr>
          <w:b/>
        </w:rPr>
        <w:t>Censo agropecuário – 2006</w:t>
      </w:r>
      <w:r w:rsidRPr="008D559A">
        <w:t>. Rio de Janeiro, 2009.</w:t>
      </w:r>
    </w:p>
    <w:p w:rsidR="001A131E" w:rsidRPr="008D559A" w:rsidRDefault="001A131E" w:rsidP="003F79DE">
      <w:pPr>
        <w:autoSpaceDE w:val="0"/>
        <w:autoSpaceDN w:val="0"/>
        <w:adjustRightInd w:val="0"/>
        <w:spacing w:line="480" w:lineRule="auto"/>
        <w:ind w:left="360" w:hanging="360"/>
        <w:jc w:val="both"/>
        <w:rPr>
          <w:lang w:val="en-US"/>
        </w:rPr>
      </w:pPr>
      <w:r w:rsidRPr="008D559A">
        <w:rPr>
          <w:lang w:val="en-US"/>
        </w:rPr>
        <w:t xml:space="preserve">ISAAKS, E. H.; SRIVASTAVA, R. M. </w:t>
      </w:r>
      <w:r w:rsidRPr="00D657CB">
        <w:rPr>
          <w:b/>
          <w:lang w:val="en-US"/>
        </w:rPr>
        <w:t>An introduction to applied geoestatistics</w:t>
      </w:r>
      <w:r w:rsidRPr="008D559A">
        <w:rPr>
          <w:lang w:val="en-US"/>
        </w:rPr>
        <w:t xml:space="preserve">. </w:t>
      </w:r>
      <w:r w:rsidRPr="008D559A">
        <w:rPr>
          <w:iCs/>
          <w:lang w:val="en-US"/>
        </w:rPr>
        <w:t>New York: Oxford University</w:t>
      </w:r>
      <w:r w:rsidRPr="008D559A">
        <w:rPr>
          <w:lang w:val="en-US"/>
        </w:rPr>
        <w:t>, 1989. 561 p.</w:t>
      </w:r>
    </w:p>
    <w:p w:rsidR="001A131E" w:rsidRPr="008D559A" w:rsidRDefault="001A131E" w:rsidP="003F79DE">
      <w:pPr>
        <w:autoSpaceDE w:val="0"/>
        <w:autoSpaceDN w:val="0"/>
        <w:adjustRightInd w:val="0"/>
        <w:spacing w:line="480" w:lineRule="auto"/>
        <w:ind w:left="360" w:hanging="360"/>
        <w:jc w:val="both"/>
      </w:pPr>
      <w:r w:rsidRPr="006C3265">
        <w:rPr>
          <w:lang w:val="en-US"/>
        </w:rPr>
        <w:t>LIBARDI, P.</w:t>
      </w:r>
      <w:r w:rsidR="006A0416" w:rsidRPr="006C3265">
        <w:rPr>
          <w:lang w:val="en-US"/>
        </w:rPr>
        <w:t xml:space="preserve"> </w:t>
      </w:r>
      <w:r w:rsidRPr="006C3265">
        <w:rPr>
          <w:lang w:val="en-US"/>
        </w:rPr>
        <w:t>L.; MANFRON, P.</w:t>
      </w:r>
      <w:r w:rsidR="006A0416" w:rsidRPr="006C3265">
        <w:rPr>
          <w:lang w:val="en-US"/>
        </w:rPr>
        <w:t xml:space="preserve"> </w:t>
      </w:r>
      <w:r w:rsidRPr="006C3265">
        <w:rPr>
          <w:lang w:val="en-US"/>
        </w:rPr>
        <w:t>A.; MORAES, S.</w:t>
      </w:r>
      <w:r w:rsidR="006A0416" w:rsidRPr="006C3265">
        <w:rPr>
          <w:lang w:val="en-US"/>
        </w:rPr>
        <w:t xml:space="preserve"> </w:t>
      </w:r>
      <w:r w:rsidR="00D657CB" w:rsidRPr="006C3265">
        <w:rPr>
          <w:lang w:val="en-US"/>
        </w:rPr>
        <w:t>O.;</w:t>
      </w:r>
      <w:r w:rsidRPr="006C3265">
        <w:rPr>
          <w:lang w:val="en-US"/>
        </w:rPr>
        <w:t xml:space="preserve"> TUON, R.</w:t>
      </w:r>
      <w:r w:rsidR="006A0416" w:rsidRPr="006C3265">
        <w:rPr>
          <w:lang w:val="en-US"/>
        </w:rPr>
        <w:t xml:space="preserve"> </w:t>
      </w:r>
      <w:r w:rsidRPr="006C3265">
        <w:rPr>
          <w:lang w:val="en-US"/>
        </w:rPr>
        <w:t xml:space="preserve">L. Variabilidade da umidade gravimétrica de um solo hidromórfico. </w:t>
      </w:r>
      <w:r w:rsidR="008D559A" w:rsidRPr="006A0416">
        <w:rPr>
          <w:b/>
          <w:iCs/>
        </w:rPr>
        <w:t>Revista Brasileira de Ciência do Solo</w:t>
      </w:r>
      <w:r w:rsidR="006A0416">
        <w:t>, Viçosa,</w:t>
      </w:r>
      <w:r w:rsidRPr="008D559A">
        <w:t xml:space="preserve"> </w:t>
      </w:r>
      <w:r w:rsidR="006A0416" w:rsidRPr="006A0416">
        <w:t>v.20, p.1-12,</w:t>
      </w:r>
      <w:r w:rsidRPr="008D559A">
        <w:t xml:space="preserve"> 1996.</w:t>
      </w:r>
    </w:p>
    <w:p w:rsidR="001A131E" w:rsidRPr="008D559A" w:rsidRDefault="001A131E" w:rsidP="003F79DE">
      <w:pPr>
        <w:autoSpaceDE w:val="0"/>
        <w:autoSpaceDN w:val="0"/>
        <w:adjustRightInd w:val="0"/>
        <w:spacing w:line="480" w:lineRule="auto"/>
        <w:ind w:left="360" w:hanging="360"/>
        <w:jc w:val="both"/>
      </w:pPr>
      <w:r w:rsidRPr="008D559A">
        <w:t xml:space="preserve">MACHADO, L. O; LANA, A. M. Q.; LANA, R. M. Q.; GUIMARÃES, E. C.; FERREIRA, C. V. Variabilidade espacial de atributos químicos do solo em áreas sob sistema plantio convencional. </w:t>
      </w:r>
      <w:r w:rsidRPr="006A0416">
        <w:rPr>
          <w:b/>
          <w:iCs/>
        </w:rPr>
        <w:t>Revista Brasileira de Ciência do Solo</w:t>
      </w:r>
      <w:r w:rsidRPr="008D559A">
        <w:t>, Viçosa, v. 31, n. 3, p. 591-599, 2007.</w:t>
      </w:r>
    </w:p>
    <w:p w:rsidR="001A131E" w:rsidRPr="006A0416" w:rsidRDefault="001A131E" w:rsidP="003F79DE">
      <w:pPr>
        <w:autoSpaceDE w:val="0"/>
        <w:autoSpaceDN w:val="0"/>
        <w:adjustRightInd w:val="0"/>
        <w:spacing w:line="480" w:lineRule="auto"/>
        <w:ind w:left="360" w:hanging="360"/>
        <w:jc w:val="both"/>
        <w:rPr>
          <w:lang w:val="en-US"/>
        </w:rPr>
      </w:pPr>
      <w:r w:rsidRPr="008D559A">
        <w:rPr>
          <w:lang w:val="en-US"/>
        </w:rPr>
        <w:t>MESQUITA, M.</w:t>
      </w:r>
      <w:r w:rsidR="006A0416">
        <w:rPr>
          <w:lang w:val="en-US"/>
        </w:rPr>
        <w:t xml:space="preserve"> </w:t>
      </w:r>
      <w:r w:rsidRPr="008D559A">
        <w:rPr>
          <w:lang w:val="en-US"/>
        </w:rPr>
        <w:t>G.</w:t>
      </w:r>
      <w:r w:rsidR="006A0416">
        <w:rPr>
          <w:lang w:val="en-US"/>
        </w:rPr>
        <w:t xml:space="preserve"> </w:t>
      </w:r>
      <w:r w:rsidRPr="008D559A">
        <w:rPr>
          <w:lang w:val="en-US"/>
        </w:rPr>
        <w:t>B.</w:t>
      </w:r>
      <w:r w:rsidR="006A0416">
        <w:rPr>
          <w:lang w:val="en-US"/>
        </w:rPr>
        <w:t xml:space="preserve"> </w:t>
      </w:r>
      <w:r w:rsidRPr="008D559A">
        <w:rPr>
          <w:lang w:val="en-US"/>
        </w:rPr>
        <w:t>F; MORAES, S.</w:t>
      </w:r>
      <w:r w:rsidR="006A0416">
        <w:rPr>
          <w:lang w:val="en-US"/>
        </w:rPr>
        <w:t xml:space="preserve"> </w:t>
      </w:r>
      <w:r w:rsidRPr="008D559A">
        <w:rPr>
          <w:lang w:val="en-US"/>
        </w:rPr>
        <w:t>O.; CORRENTE, J.</w:t>
      </w:r>
      <w:r w:rsidR="006A0416">
        <w:rPr>
          <w:lang w:val="en-US"/>
        </w:rPr>
        <w:t xml:space="preserve"> </w:t>
      </w:r>
      <w:r w:rsidRPr="008D559A">
        <w:rPr>
          <w:lang w:val="en-US"/>
        </w:rPr>
        <w:t>E. More adequate robability distributions to represent the satura</w:t>
      </w:r>
      <w:r w:rsidR="006A0416">
        <w:rPr>
          <w:lang w:val="en-US"/>
        </w:rPr>
        <w:t>ted soil hydraulic conductivity,</w:t>
      </w:r>
      <w:r w:rsidRPr="008D559A">
        <w:rPr>
          <w:lang w:val="en-US"/>
        </w:rPr>
        <w:t xml:space="preserve"> </w:t>
      </w:r>
      <w:r w:rsidR="006A0416" w:rsidRPr="006A0416">
        <w:rPr>
          <w:b/>
          <w:lang w:val="en-US"/>
        </w:rPr>
        <w:t>Ciência Rural</w:t>
      </w:r>
      <w:r w:rsidR="006A0416">
        <w:rPr>
          <w:lang w:val="en-US"/>
        </w:rPr>
        <w:t xml:space="preserve">, Santa Maria, </w:t>
      </w:r>
      <w:r w:rsidR="006A0416" w:rsidRPr="006A0416">
        <w:rPr>
          <w:iCs/>
          <w:lang w:val="en-US"/>
        </w:rPr>
        <w:t>n</w:t>
      </w:r>
      <w:r w:rsidRPr="006A0416">
        <w:rPr>
          <w:lang w:val="en-US"/>
        </w:rPr>
        <w:t>, v.59, n.4, p. 789-793, out/dez, 2002.</w:t>
      </w:r>
    </w:p>
    <w:p w:rsidR="001A131E" w:rsidRPr="008D559A" w:rsidRDefault="001A131E" w:rsidP="003F79DE">
      <w:pPr>
        <w:spacing w:line="480" w:lineRule="auto"/>
        <w:ind w:left="426" w:hanging="426"/>
        <w:jc w:val="both"/>
      </w:pPr>
      <w:r w:rsidRPr="008D559A">
        <w:t>MICHELON, C. J. Pedofunções para retenção de água de solos do Rio Grande do Sul irrigados por aspersão. Tese (doutorado em Ciência do Solo)</w:t>
      </w:r>
      <w:r w:rsidR="00D657CB">
        <w:t xml:space="preserve">, </w:t>
      </w:r>
      <w:r w:rsidRPr="008D559A">
        <w:t>Programa de Pós-graduação em Ciência dos solos, da Universidade Federal de Santa</w:t>
      </w:r>
      <w:r w:rsidR="008D559A" w:rsidRPr="008D559A">
        <w:t xml:space="preserve"> </w:t>
      </w:r>
      <w:r w:rsidRPr="008D559A">
        <w:t>Maria, Santa Maria, 2010.</w:t>
      </w:r>
    </w:p>
    <w:p w:rsidR="001A131E" w:rsidRPr="008D559A" w:rsidRDefault="001A131E" w:rsidP="003F79DE">
      <w:pPr>
        <w:autoSpaceDE w:val="0"/>
        <w:autoSpaceDN w:val="0"/>
        <w:adjustRightInd w:val="0"/>
        <w:spacing w:line="480" w:lineRule="auto"/>
        <w:ind w:left="360" w:hanging="360"/>
        <w:jc w:val="both"/>
      </w:pPr>
      <w:r w:rsidRPr="008D559A">
        <w:t>MIGUEL, F.</w:t>
      </w:r>
      <w:r w:rsidR="006A0416">
        <w:t xml:space="preserve"> </w:t>
      </w:r>
      <w:r w:rsidRPr="008D559A">
        <w:t>R.</w:t>
      </w:r>
      <w:r w:rsidR="006A0416">
        <w:t xml:space="preserve"> </w:t>
      </w:r>
      <w:r w:rsidRPr="008D559A">
        <w:t xml:space="preserve">M.; VIEIRA, S.R.; GREGO, C.R. Variabilidade espacial da infiltração de água em solo sob pastagem em função da intensidade de pisoteio. </w:t>
      </w:r>
      <w:r w:rsidRPr="006A0416">
        <w:rPr>
          <w:b/>
          <w:iCs/>
        </w:rPr>
        <w:t>Pesq</w:t>
      </w:r>
      <w:r w:rsidR="008D559A" w:rsidRPr="006A0416">
        <w:rPr>
          <w:b/>
          <w:iCs/>
        </w:rPr>
        <w:t>uisa</w:t>
      </w:r>
      <w:r w:rsidRPr="006A0416">
        <w:rPr>
          <w:b/>
          <w:iCs/>
        </w:rPr>
        <w:t xml:space="preserve"> </w:t>
      </w:r>
      <w:r w:rsidR="008D559A" w:rsidRPr="006A0416">
        <w:rPr>
          <w:b/>
          <w:iCs/>
        </w:rPr>
        <w:t>Agropecuária</w:t>
      </w:r>
      <w:r w:rsidRPr="006A0416">
        <w:rPr>
          <w:b/>
          <w:iCs/>
        </w:rPr>
        <w:t xml:space="preserve">. </w:t>
      </w:r>
      <w:r w:rsidR="008D559A" w:rsidRPr="006A0416">
        <w:rPr>
          <w:b/>
          <w:iCs/>
        </w:rPr>
        <w:t>Brasileira</w:t>
      </w:r>
      <w:r w:rsidRPr="008D559A">
        <w:rPr>
          <w:iCs/>
        </w:rPr>
        <w:t>. Brasília</w:t>
      </w:r>
      <w:r w:rsidR="006A0416">
        <w:t>, v. 44, n. 11, Nov. 2009.</w:t>
      </w:r>
    </w:p>
    <w:p w:rsidR="001A131E" w:rsidRPr="008D559A" w:rsidRDefault="001A131E" w:rsidP="003F79DE">
      <w:pPr>
        <w:autoSpaceDE w:val="0"/>
        <w:autoSpaceDN w:val="0"/>
        <w:adjustRightInd w:val="0"/>
        <w:spacing w:line="480" w:lineRule="auto"/>
        <w:ind w:left="360" w:hanging="360"/>
        <w:jc w:val="both"/>
      </w:pPr>
      <w:r w:rsidRPr="008D559A">
        <w:lastRenderedPageBreak/>
        <w:t>PAULINO, J.; FOLEGATTI M.</w:t>
      </w:r>
      <w:r w:rsidR="006A0416">
        <w:t xml:space="preserve"> </w:t>
      </w:r>
      <w:r w:rsidRPr="008D559A">
        <w:t>V.; ZOLIN, C.</w:t>
      </w:r>
      <w:r w:rsidR="006A0416">
        <w:t xml:space="preserve"> </w:t>
      </w:r>
      <w:r w:rsidRPr="008D559A">
        <w:t>A.; SÁNCHEZ-ROMÁN, R.</w:t>
      </w:r>
      <w:r w:rsidR="006A0416">
        <w:t xml:space="preserve"> </w:t>
      </w:r>
      <w:r w:rsidRPr="008D559A">
        <w:t>M.; JOSÉ, J.</w:t>
      </w:r>
      <w:r w:rsidR="006A0416">
        <w:t xml:space="preserve"> </w:t>
      </w:r>
      <w:r w:rsidR="00D657CB">
        <w:t>V.</w:t>
      </w:r>
      <w:r w:rsidRPr="008D559A">
        <w:t xml:space="preserve"> Situação da agricultura irrigada no </w:t>
      </w:r>
      <w:r w:rsidR="006A0416">
        <w:t>B</w:t>
      </w:r>
      <w:r w:rsidRPr="008D559A">
        <w:t xml:space="preserve">rasil de acordo com o censo agropecuário 2006. </w:t>
      </w:r>
      <w:r w:rsidR="008D559A" w:rsidRPr="006A0416">
        <w:rPr>
          <w:b/>
        </w:rPr>
        <w:t xml:space="preserve">Revista </w:t>
      </w:r>
      <w:r w:rsidRPr="006A0416">
        <w:rPr>
          <w:b/>
          <w:iCs/>
        </w:rPr>
        <w:t>Irriga</w:t>
      </w:r>
      <w:r w:rsidRPr="008D559A">
        <w:t>, Botucatu, v. 16, n. 2, p. 163-176, abril-junho, 2011.</w:t>
      </w:r>
    </w:p>
    <w:p w:rsidR="001A131E" w:rsidRPr="008D559A" w:rsidRDefault="001A131E" w:rsidP="003F79DE">
      <w:pPr>
        <w:pStyle w:val="Corpodetexto2"/>
        <w:spacing w:after="0"/>
        <w:ind w:left="360" w:hanging="360"/>
        <w:jc w:val="both"/>
        <w:rPr>
          <w:lang w:val="en-US"/>
        </w:rPr>
      </w:pPr>
      <w:r w:rsidRPr="008D559A">
        <w:t xml:space="preserve">R DEVELOPMENT CORE TEAM. </w:t>
      </w:r>
      <w:r w:rsidRPr="008D559A">
        <w:rPr>
          <w:lang w:val="en-US"/>
        </w:rPr>
        <w:t>R: A Language and Environment for Statistical Computing. Vienna: R Founda</w:t>
      </w:r>
      <w:r w:rsidR="00D657CB">
        <w:rPr>
          <w:lang w:val="en-US"/>
        </w:rPr>
        <w:t>tion for Statistical Computing.</w:t>
      </w:r>
    </w:p>
    <w:p w:rsidR="001A131E" w:rsidRPr="008D559A" w:rsidRDefault="001A131E" w:rsidP="003F79DE">
      <w:pPr>
        <w:autoSpaceDE w:val="0"/>
        <w:autoSpaceDN w:val="0"/>
        <w:adjustRightInd w:val="0"/>
        <w:spacing w:line="480" w:lineRule="auto"/>
        <w:ind w:left="360" w:hanging="360"/>
        <w:jc w:val="both"/>
        <w:rPr>
          <w:lang w:val="en-US"/>
        </w:rPr>
      </w:pPr>
      <w:r w:rsidRPr="008D559A">
        <w:rPr>
          <w:lang w:val="en-US"/>
        </w:rPr>
        <w:t>ROBERTSON, G.P. GS+: geostatistics for the environmental sciences – GS+ User’s guide. Plainwell: Gamma Design Soffware, 1998. 152 p.</w:t>
      </w:r>
    </w:p>
    <w:p w:rsidR="001A131E" w:rsidRPr="008D559A" w:rsidRDefault="001A131E" w:rsidP="003F79DE">
      <w:pPr>
        <w:pStyle w:val="Corpodetexto2"/>
        <w:spacing w:after="0"/>
        <w:ind w:left="360" w:hanging="360"/>
        <w:jc w:val="both"/>
      </w:pPr>
      <w:r w:rsidRPr="008D559A">
        <w:rPr>
          <w:lang w:val="en-US"/>
        </w:rPr>
        <w:t>SHAPIRO, S.</w:t>
      </w:r>
      <w:r w:rsidR="006A0416">
        <w:rPr>
          <w:lang w:val="en-US"/>
        </w:rPr>
        <w:t xml:space="preserve"> </w:t>
      </w:r>
      <w:r w:rsidRPr="008D559A">
        <w:rPr>
          <w:lang w:val="en-US"/>
        </w:rPr>
        <w:t>S; WILK , M.</w:t>
      </w:r>
      <w:r w:rsidR="006A0416">
        <w:rPr>
          <w:lang w:val="en-US"/>
        </w:rPr>
        <w:t xml:space="preserve"> </w:t>
      </w:r>
      <w:r w:rsidRPr="008D559A">
        <w:rPr>
          <w:lang w:val="en-US"/>
        </w:rPr>
        <w:t xml:space="preserve">B. An analysis of variance test for normality (complete samples). </w:t>
      </w:r>
      <w:r w:rsidRPr="006A0416">
        <w:rPr>
          <w:b/>
          <w:iCs/>
        </w:rPr>
        <w:t>Biometrika</w:t>
      </w:r>
      <w:r w:rsidRPr="008D559A">
        <w:t>, v .52, n.2, 1965.</w:t>
      </w:r>
    </w:p>
    <w:p w:rsidR="001A131E" w:rsidRPr="008D559A" w:rsidRDefault="001A131E" w:rsidP="003F79DE">
      <w:pPr>
        <w:autoSpaceDE w:val="0"/>
        <w:autoSpaceDN w:val="0"/>
        <w:adjustRightInd w:val="0"/>
        <w:spacing w:line="480" w:lineRule="auto"/>
        <w:ind w:left="360" w:hanging="360"/>
        <w:jc w:val="both"/>
      </w:pPr>
      <w:r w:rsidRPr="008D559A">
        <w:t>SILVA NETO, S.</w:t>
      </w:r>
      <w:r w:rsidR="006A0416">
        <w:t xml:space="preserve"> </w:t>
      </w:r>
      <w:r w:rsidRPr="008D559A">
        <w:t xml:space="preserve">P. </w:t>
      </w:r>
      <w:r w:rsidR="006A0416">
        <w:t>da</w:t>
      </w:r>
      <w:r w:rsidRPr="008D559A">
        <w:t>; SANTOS, A.</w:t>
      </w:r>
      <w:r w:rsidR="006A0416">
        <w:t xml:space="preserve"> </w:t>
      </w:r>
      <w:r w:rsidRPr="008D559A">
        <w:t xml:space="preserve">C. </w:t>
      </w:r>
      <w:r w:rsidR="006A0416">
        <w:t>dos</w:t>
      </w:r>
      <w:r w:rsidRPr="008D559A">
        <w:t>; LEITE, R.</w:t>
      </w:r>
      <w:r w:rsidR="006A0416">
        <w:t xml:space="preserve"> </w:t>
      </w:r>
      <w:r w:rsidRPr="008D559A">
        <w:t xml:space="preserve">L. </w:t>
      </w:r>
      <w:r w:rsidR="006A0416">
        <w:t>de</w:t>
      </w:r>
      <w:r w:rsidRPr="008D559A">
        <w:t xml:space="preserve"> L.; DIM, V.</w:t>
      </w:r>
      <w:r w:rsidR="006A0416">
        <w:t xml:space="preserve"> </w:t>
      </w:r>
      <w:r w:rsidRPr="008D559A">
        <w:t>P.; CRUZ, R.</w:t>
      </w:r>
      <w:r w:rsidR="006A0416">
        <w:t xml:space="preserve"> </w:t>
      </w:r>
      <w:r w:rsidRPr="008D559A">
        <w:t xml:space="preserve">S. </w:t>
      </w:r>
      <w:r w:rsidR="006A0416">
        <w:t>da</w:t>
      </w:r>
      <w:r w:rsidRPr="008D559A">
        <w:t>; PEDRICO, A; NETO, D.</w:t>
      </w:r>
      <w:r w:rsidR="006A0416">
        <w:t xml:space="preserve"> </w:t>
      </w:r>
      <w:r w:rsidRPr="008D559A">
        <w:t xml:space="preserve">N. </w:t>
      </w:r>
      <w:r w:rsidR="006A0416">
        <w:t>das</w:t>
      </w:r>
      <w:r w:rsidRPr="008D559A">
        <w:t xml:space="preserve"> N.; Análise espacial de parâmetros da fertilidade do solo em região de ecótono sob diferentes usos e manejos. </w:t>
      </w:r>
      <w:r w:rsidRPr="006A0416">
        <w:rPr>
          <w:b/>
          <w:iCs/>
        </w:rPr>
        <w:t>Ciências Agrárias</w:t>
      </w:r>
      <w:r w:rsidRPr="008D559A">
        <w:t>, Londrina, v. 32, n. 2, p. 541-552, abr/jun. 2011.</w:t>
      </w:r>
    </w:p>
    <w:p w:rsidR="001A131E" w:rsidRPr="008D559A" w:rsidRDefault="001A131E" w:rsidP="003F79DE">
      <w:pPr>
        <w:autoSpaceDE w:val="0"/>
        <w:autoSpaceDN w:val="0"/>
        <w:adjustRightInd w:val="0"/>
        <w:spacing w:line="480" w:lineRule="auto"/>
        <w:ind w:left="360" w:hanging="360"/>
        <w:jc w:val="both"/>
      </w:pPr>
      <w:r w:rsidRPr="008D559A">
        <w:t>SOUZA, Z.</w:t>
      </w:r>
      <w:r w:rsidR="006A0416">
        <w:t xml:space="preserve"> </w:t>
      </w:r>
      <w:r w:rsidRPr="008D559A">
        <w:t>M.; MARQUES JÚNIOR, J.; PERREIRA, G.</w:t>
      </w:r>
      <w:r w:rsidR="006A0416">
        <w:t xml:space="preserve"> </w:t>
      </w:r>
      <w:r w:rsidRPr="008D559A">
        <w:t xml:space="preserve">T.; MONTANARI, R. Otimização amostral de atributos de Latossolos considerando aspectos solo-relevo. </w:t>
      </w:r>
      <w:r w:rsidRPr="006A0416">
        <w:rPr>
          <w:b/>
        </w:rPr>
        <w:t>Ci</w:t>
      </w:r>
      <w:r w:rsidR="008D559A" w:rsidRPr="006A0416">
        <w:rPr>
          <w:b/>
        </w:rPr>
        <w:t>ência. Rural</w:t>
      </w:r>
      <w:r w:rsidR="006A0416">
        <w:t xml:space="preserve">, </w:t>
      </w:r>
      <w:r w:rsidR="006A0416" w:rsidRPr="006C3265">
        <w:t>Santa Maria</w:t>
      </w:r>
      <w:r w:rsidR="006A0416" w:rsidRPr="008D559A">
        <w:t xml:space="preserve"> </w:t>
      </w:r>
      <w:r w:rsidRPr="008D559A">
        <w:t>v.36 p.829-836, 2006.</w:t>
      </w:r>
    </w:p>
    <w:p w:rsidR="001A131E" w:rsidRPr="008D559A" w:rsidRDefault="001A131E" w:rsidP="003F79DE">
      <w:pPr>
        <w:spacing w:line="480" w:lineRule="auto"/>
        <w:ind w:left="426" w:hanging="426"/>
        <w:jc w:val="both"/>
      </w:pPr>
      <w:r w:rsidRPr="008D559A">
        <w:t>VIEIRA, S.</w:t>
      </w:r>
      <w:r w:rsidR="006A0416">
        <w:t xml:space="preserve"> </w:t>
      </w:r>
      <w:r w:rsidRPr="008D559A">
        <w:t>R. Geoestatística em estudos de variabilidade espacial do solo. In: NOVAIS R.</w:t>
      </w:r>
      <w:r w:rsidR="006A0416">
        <w:t xml:space="preserve"> </w:t>
      </w:r>
      <w:r w:rsidRPr="008D559A">
        <w:t>F.; ALVAREZ, V., V.</w:t>
      </w:r>
      <w:r w:rsidR="006A0416">
        <w:t xml:space="preserve"> H.;</w:t>
      </w:r>
      <w:r w:rsidRPr="008D559A">
        <w:t xml:space="preserve"> SCHAEFER, G.</w:t>
      </w:r>
      <w:r w:rsidR="006A0416">
        <w:t xml:space="preserve"> R. </w:t>
      </w:r>
      <w:r w:rsidR="006A0416" w:rsidRPr="00D657CB">
        <w:rPr>
          <w:b/>
        </w:rPr>
        <w:t>Tópicos em ciência do solo</w:t>
      </w:r>
      <w:r w:rsidR="006A0416">
        <w:t>.</w:t>
      </w:r>
      <w:r w:rsidRPr="008D559A">
        <w:t xml:space="preserve"> Viçosa, Sociedade Brasileira de Ciência do Solo, 2000. v.1, p.1-54.</w:t>
      </w:r>
    </w:p>
    <w:p w:rsidR="001A131E" w:rsidRPr="006C3265" w:rsidRDefault="001A131E" w:rsidP="003F79DE">
      <w:pPr>
        <w:autoSpaceDE w:val="0"/>
        <w:autoSpaceDN w:val="0"/>
        <w:adjustRightInd w:val="0"/>
        <w:spacing w:line="480" w:lineRule="auto"/>
        <w:ind w:left="360" w:hanging="360"/>
        <w:jc w:val="both"/>
        <w:rPr>
          <w:lang w:val="en-US" w:eastAsia="pt-BR"/>
        </w:rPr>
      </w:pPr>
      <w:r w:rsidRPr="006C3265">
        <w:rPr>
          <w:lang w:eastAsia="pt-BR"/>
        </w:rPr>
        <w:t>WARRICK, A.</w:t>
      </w:r>
      <w:r w:rsidR="006A0416" w:rsidRPr="006C3265">
        <w:rPr>
          <w:lang w:eastAsia="pt-BR"/>
        </w:rPr>
        <w:t xml:space="preserve"> W.;</w:t>
      </w:r>
      <w:r w:rsidRPr="006C3265">
        <w:rPr>
          <w:lang w:eastAsia="pt-BR"/>
        </w:rPr>
        <w:t xml:space="preserve"> NIELSEN, D.</w:t>
      </w:r>
      <w:r w:rsidR="006A0416" w:rsidRPr="006C3265">
        <w:rPr>
          <w:lang w:eastAsia="pt-BR"/>
        </w:rPr>
        <w:t xml:space="preserve"> </w:t>
      </w:r>
      <w:r w:rsidRPr="006C3265">
        <w:rPr>
          <w:lang w:eastAsia="pt-BR"/>
        </w:rPr>
        <w:t xml:space="preserve">R. Spatial variability of soil physical  properties in the field. </w:t>
      </w:r>
      <w:r w:rsidRPr="006C3265">
        <w:rPr>
          <w:lang w:val="en-US" w:eastAsia="pt-BR"/>
        </w:rPr>
        <w:t xml:space="preserve">In: HILLEL, D., ed. </w:t>
      </w:r>
      <w:r w:rsidRPr="006C3265">
        <w:rPr>
          <w:b/>
          <w:lang w:val="en-US" w:eastAsia="pt-BR"/>
        </w:rPr>
        <w:t xml:space="preserve">Application </w:t>
      </w:r>
      <w:r w:rsidRPr="00D657CB">
        <w:rPr>
          <w:b/>
          <w:lang w:val="en-US" w:eastAsia="pt-BR"/>
        </w:rPr>
        <w:t>of soil physics</w:t>
      </w:r>
      <w:r w:rsidRPr="008D559A">
        <w:rPr>
          <w:lang w:val="en-US" w:eastAsia="pt-BR"/>
        </w:rPr>
        <w:t xml:space="preserve">. New York, </w:t>
      </w:r>
      <w:r w:rsidRPr="008D559A">
        <w:rPr>
          <w:iCs/>
          <w:lang w:val="en-US" w:eastAsia="pt-BR"/>
        </w:rPr>
        <w:t>Academic Press</w:t>
      </w:r>
      <w:r w:rsidRPr="008D559A">
        <w:rPr>
          <w:lang w:val="en-US" w:eastAsia="pt-BR"/>
        </w:rPr>
        <w:t xml:space="preserve">, p.319-344. </w:t>
      </w:r>
      <w:r w:rsidRPr="006C3265">
        <w:rPr>
          <w:lang w:val="en-US" w:eastAsia="pt-BR"/>
        </w:rPr>
        <w:t>1980.</w:t>
      </w:r>
    </w:p>
    <w:p w:rsidR="001A131E" w:rsidRPr="006C3265" w:rsidRDefault="001A131E" w:rsidP="003F79DE">
      <w:pPr>
        <w:autoSpaceDE w:val="0"/>
        <w:autoSpaceDN w:val="0"/>
        <w:adjustRightInd w:val="0"/>
        <w:spacing w:line="480" w:lineRule="auto"/>
        <w:ind w:left="360" w:hanging="360"/>
        <w:jc w:val="both"/>
        <w:rPr>
          <w:lang w:val="en-US" w:eastAsia="pt-BR"/>
        </w:rPr>
      </w:pPr>
    </w:p>
    <w:sectPr w:rsidR="001A131E" w:rsidRPr="006C3265" w:rsidSect="00250310">
      <w:headerReference w:type="default" r:id="rId22"/>
      <w:footerReference w:type="default" r:id="rId23"/>
      <w:footnotePr>
        <w:numFmt w:val="upperRoman"/>
      </w:footnotePr>
      <w:pgSz w:w="11907" w:h="16840" w:code="9"/>
      <w:pgMar w:top="1418" w:right="1418" w:bottom="1560" w:left="1418" w:header="720" w:footer="720" w:gutter="0"/>
      <w:lnNumType w:countBy="1" w:restart="continuous"/>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1E5D" w:rsidRDefault="00E01E5D">
      <w:r>
        <w:separator/>
      </w:r>
    </w:p>
  </w:endnote>
  <w:endnote w:type="continuationSeparator" w:id="1">
    <w:p w:rsidR="00E01E5D" w:rsidRDefault="00E01E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3265" w:rsidRDefault="00855A55">
    <w:pPr>
      <w:pStyle w:val="Rodap"/>
      <w:framePr w:wrap="auto" w:vAnchor="text" w:hAnchor="margin" w:xAlign="right" w:y="1"/>
      <w:rPr>
        <w:rStyle w:val="Nmerodepgina"/>
      </w:rPr>
    </w:pPr>
    <w:r>
      <w:rPr>
        <w:rStyle w:val="Nmerodepgina"/>
      </w:rPr>
      <w:fldChar w:fldCharType="begin"/>
    </w:r>
    <w:r w:rsidR="006C3265">
      <w:rPr>
        <w:rStyle w:val="Nmerodepgina"/>
      </w:rPr>
      <w:instrText xml:space="preserve">PAGE  </w:instrText>
    </w:r>
    <w:r>
      <w:rPr>
        <w:rStyle w:val="Nmerodepgina"/>
      </w:rPr>
      <w:fldChar w:fldCharType="separate"/>
    </w:r>
    <w:r w:rsidR="00474252">
      <w:rPr>
        <w:rStyle w:val="Nmerodepgina"/>
        <w:noProof/>
      </w:rPr>
      <w:t>14</w:t>
    </w:r>
    <w:r>
      <w:rPr>
        <w:rStyle w:val="Nmerodepgina"/>
      </w:rPr>
      <w:fldChar w:fldCharType="end"/>
    </w:r>
  </w:p>
  <w:p w:rsidR="006C3265" w:rsidRDefault="006C3265">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1E5D" w:rsidRDefault="00E01E5D">
      <w:r>
        <w:separator/>
      </w:r>
    </w:p>
  </w:footnote>
  <w:footnote w:type="continuationSeparator" w:id="1">
    <w:p w:rsidR="00E01E5D" w:rsidRDefault="00E01E5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3265" w:rsidRDefault="006C3265">
    <w:pPr>
      <w:pStyle w:val="Cabealh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8049AD6"/>
    <w:lvl w:ilvl="0">
      <w:numFmt w:val="bullet"/>
      <w:lvlText w:val="*"/>
      <w:lvlJc w:val="left"/>
    </w:lvl>
  </w:abstractNum>
  <w:abstractNum w:abstractNumId="1">
    <w:nsid w:val="11F467C3"/>
    <w:multiLevelType w:val="hybridMultilevel"/>
    <w:tmpl w:val="7F7E8316"/>
    <w:lvl w:ilvl="0" w:tplc="A09AAFEC">
      <w:start w:val="35"/>
      <w:numFmt w:val="bullet"/>
      <w:lvlText w:val=""/>
      <w:lvlJc w:val="left"/>
      <w:pPr>
        <w:ind w:left="1080" w:hanging="360"/>
      </w:pPr>
      <w:rPr>
        <w:rFonts w:ascii="Symbol" w:eastAsia="Times New Roman" w:hAnsi="Symbol" w:hint="default"/>
      </w:rPr>
    </w:lvl>
    <w:lvl w:ilvl="1" w:tplc="04160003">
      <w:start w:val="1"/>
      <w:numFmt w:val="bullet"/>
      <w:lvlText w:val="o"/>
      <w:lvlJc w:val="left"/>
      <w:pPr>
        <w:ind w:left="1800" w:hanging="360"/>
      </w:pPr>
      <w:rPr>
        <w:rFonts w:ascii="Courier New" w:hAnsi="Courier New" w:cs="Courier New" w:hint="default"/>
      </w:rPr>
    </w:lvl>
    <w:lvl w:ilvl="2" w:tplc="04160005">
      <w:start w:val="1"/>
      <w:numFmt w:val="bullet"/>
      <w:lvlText w:val=""/>
      <w:lvlJc w:val="left"/>
      <w:pPr>
        <w:ind w:left="2520" w:hanging="360"/>
      </w:pPr>
      <w:rPr>
        <w:rFonts w:ascii="Wingdings" w:hAnsi="Wingdings" w:cs="Wingdings" w:hint="default"/>
      </w:rPr>
    </w:lvl>
    <w:lvl w:ilvl="3" w:tplc="04160001">
      <w:start w:val="1"/>
      <w:numFmt w:val="bullet"/>
      <w:lvlText w:val=""/>
      <w:lvlJc w:val="left"/>
      <w:pPr>
        <w:ind w:left="3240" w:hanging="360"/>
      </w:pPr>
      <w:rPr>
        <w:rFonts w:ascii="Symbol" w:hAnsi="Symbol" w:cs="Symbol" w:hint="default"/>
      </w:rPr>
    </w:lvl>
    <w:lvl w:ilvl="4" w:tplc="04160003">
      <w:start w:val="1"/>
      <w:numFmt w:val="bullet"/>
      <w:lvlText w:val="o"/>
      <w:lvlJc w:val="left"/>
      <w:pPr>
        <w:ind w:left="3960" w:hanging="360"/>
      </w:pPr>
      <w:rPr>
        <w:rFonts w:ascii="Courier New" w:hAnsi="Courier New" w:cs="Courier New" w:hint="default"/>
      </w:rPr>
    </w:lvl>
    <w:lvl w:ilvl="5" w:tplc="04160005">
      <w:start w:val="1"/>
      <w:numFmt w:val="bullet"/>
      <w:lvlText w:val=""/>
      <w:lvlJc w:val="left"/>
      <w:pPr>
        <w:ind w:left="4680" w:hanging="360"/>
      </w:pPr>
      <w:rPr>
        <w:rFonts w:ascii="Wingdings" w:hAnsi="Wingdings" w:cs="Wingdings" w:hint="default"/>
      </w:rPr>
    </w:lvl>
    <w:lvl w:ilvl="6" w:tplc="04160001">
      <w:start w:val="1"/>
      <w:numFmt w:val="bullet"/>
      <w:lvlText w:val=""/>
      <w:lvlJc w:val="left"/>
      <w:pPr>
        <w:ind w:left="5400" w:hanging="360"/>
      </w:pPr>
      <w:rPr>
        <w:rFonts w:ascii="Symbol" w:hAnsi="Symbol" w:cs="Symbol" w:hint="default"/>
      </w:rPr>
    </w:lvl>
    <w:lvl w:ilvl="7" w:tplc="04160003">
      <w:start w:val="1"/>
      <w:numFmt w:val="bullet"/>
      <w:lvlText w:val="o"/>
      <w:lvlJc w:val="left"/>
      <w:pPr>
        <w:ind w:left="6120" w:hanging="360"/>
      </w:pPr>
      <w:rPr>
        <w:rFonts w:ascii="Courier New" w:hAnsi="Courier New" w:cs="Courier New" w:hint="default"/>
      </w:rPr>
    </w:lvl>
    <w:lvl w:ilvl="8" w:tplc="04160005">
      <w:start w:val="1"/>
      <w:numFmt w:val="bullet"/>
      <w:lvlText w:val=""/>
      <w:lvlJc w:val="left"/>
      <w:pPr>
        <w:ind w:left="6840" w:hanging="360"/>
      </w:pPr>
      <w:rPr>
        <w:rFonts w:ascii="Wingdings" w:hAnsi="Wingdings" w:cs="Wingdings" w:hint="default"/>
      </w:rPr>
    </w:lvl>
  </w:abstractNum>
  <w:abstractNum w:abstractNumId="2">
    <w:nsid w:val="14A5315B"/>
    <w:multiLevelType w:val="hybridMultilevel"/>
    <w:tmpl w:val="457C27FA"/>
    <w:lvl w:ilvl="0" w:tplc="04160001">
      <w:start w:val="35"/>
      <w:numFmt w:val="bullet"/>
      <w:lvlText w:val=""/>
      <w:lvlJc w:val="left"/>
      <w:pPr>
        <w:ind w:left="720" w:hanging="360"/>
      </w:pPr>
      <w:rPr>
        <w:rFonts w:ascii="Symbol" w:eastAsia="Times New Roman"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3">
    <w:nsid w:val="386947BB"/>
    <w:multiLevelType w:val="hybridMultilevel"/>
    <w:tmpl w:val="6F1040EA"/>
    <w:lvl w:ilvl="0" w:tplc="294CA4D8">
      <w:start w:val="35"/>
      <w:numFmt w:val="bullet"/>
      <w:lvlText w:val=""/>
      <w:lvlJc w:val="left"/>
      <w:pPr>
        <w:ind w:left="1440" w:hanging="360"/>
      </w:pPr>
      <w:rPr>
        <w:rFonts w:ascii="Symbol" w:eastAsia="Times New Roman" w:hAnsi="Symbol" w:hint="default"/>
      </w:rPr>
    </w:lvl>
    <w:lvl w:ilvl="1" w:tplc="04160003">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cs="Wingdings" w:hint="default"/>
      </w:rPr>
    </w:lvl>
    <w:lvl w:ilvl="3" w:tplc="04160001">
      <w:start w:val="1"/>
      <w:numFmt w:val="bullet"/>
      <w:lvlText w:val=""/>
      <w:lvlJc w:val="left"/>
      <w:pPr>
        <w:ind w:left="3600" w:hanging="360"/>
      </w:pPr>
      <w:rPr>
        <w:rFonts w:ascii="Symbol" w:hAnsi="Symbol" w:cs="Symbol" w:hint="default"/>
      </w:rPr>
    </w:lvl>
    <w:lvl w:ilvl="4" w:tplc="04160003">
      <w:start w:val="1"/>
      <w:numFmt w:val="bullet"/>
      <w:lvlText w:val="o"/>
      <w:lvlJc w:val="left"/>
      <w:pPr>
        <w:ind w:left="4320" w:hanging="360"/>
      </w:pPr>
      <w:rPr>
        <w:rFonts w:ascii="Courier New" w:hAnsi="Courier New" w:cs="Courier New" w:hint="default"/>
      </w:rPr>
    </w:lvl>
    <w:lvl w:ilvl="5" w:tplc="04160005">
      <w:start w:val="1"/>
      <w:numFmt w:val="bullet"/>
      <w:lvlText w:val=""/>
      <w:lvlJc w:val="left"/>
      <w:pPr>
        <w:ind w:left="5040" w:hanging="360"/>
      </w:pPr>
      <w:rPr>
        <w:rFonts w:ascii="Wingdings" w:hAnsi="Wingdings" w:cs="Wingdings" w:hint="default"/>
      </w:rPr>
    </w:lvl>
    <w:lvl w:ilvl="6" w:tplc="04160001">
      <w:start w:val="1"/>
      <w:numFmt w:val="bullet"/>
      <w:lvlText w:val=""/>
      <w:lvlJc w:val="left"/>
      <w:pPr>
        <w:ind w:left="5760" w:hanging="360"/>
      </w:pPr>
      <w:rPr>
        <w:rFonts w:ascii="Symbol" w:hAnsi="Symbol" w:cs="Symbol" w:hint="default"/>
      </w:rPr>
    </w:lvl>
    <w:lvl w:ilvl="7" w:tplc="04160003">
      <w:start w:val="1"/>
      <w:numFmt w:val="bullet"/>
      <w:lvlText w:val="o"/>
      <w:lvlJc w:val="left"/>
      <w:pPr>
        <w:ind w:left="6480" w:hanging="360"/>
      </w:pPr>
      <w:rPr>
        <w:rFonts w:ascii="Courier New" w:hAnsi="Courier New" w:cs="Courier New" w:hint="default"/>
      </w:rPr>
    </w:lvl>
    <w:lvl w:ilvl="8" w:tplc="04160005">
      <w:start w:val="1"/>
      <w:numFmt w:val="bullet"/>
      <w:lvlText w:val=""/>
      <w:lvlJc w:val="left"/>
      <w:pPr>
        <w:ind w:left="7200" w:hanging="360"/>
      </w:pPr>
      <w:rPr>
        <w:rFonts w:ascii="Wingdings" w:hAnsi="Wingdings" w:cs="Wingdings" w:hint="default"/>
      </w:rPr>
    </w:lvl>
  </w:abstractNum>
  <w:abstractNum w:abstractNumId="4">
    <w:nsid w:val="64A26DA0"/>
    <w:multiLevelType w:val="hybridMultilevel"/>
    <w:tmpl w:val="B2888528"/>
    <w:lvl w:ilvl="0" w:tplc="04160001">
      <w:start w:val="35"/>
      <w:numFmt w:val="bullet"/>
      <w:lvlText w:val=""/>
      <w:lvlJc w:val="left"/>
      <w:pPr>
        <w:ind w:left="720" w:hanging="360"/>
      </w:pPr>
      <w:rPr>
        <w:rFonts w:ascii="Symbol" w:eastAsia="Times New Roman"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cs="Symbol" w:hint="default"/>
        </w:rPr>
      </w:lvl>
    </w:lvlOverride>
  </w:num>
  <w:num w:numId="2">
    <w:abstractNumId w:val="2"/>
  </w:num>
  <w:num w:numId="3">
    <w:abstractNumId w:val="1"/>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720"/>
  <w:hyphenationZone w:val="425"/>
  <w:doNotHyphenateCaps/>
  <w:drawingGridHorizontalSpacing w:val="120"/>
  <w:displayHorizontalDrawingGridEvery w:val="2"/>
  <w:noPunctuationKerning/>
  <w:characterSpacingControl w:val="doNotCompress"/>
  <w:doNotValidateAgainstSchema/>
  <w:doNotDemarcateInvalidXml/>
  <w:footnotePr>
    <w:numFmt w:val="upperRoman"/>
    <w:footnote w:id="0"/>
    <w:footnote w:id="1"/>
  </w:footnotePr>
  <w:endnotePr>
    <w:endnote w:id="0"/>
    <w:endnote w:id="1"/>
  </w:endnotePr>
  <w:compat/>
  <w:rsids>
    <w:rsidRoot w:val="00DB47E2"/>
    <w:rsid w:val="00002B63"/>
    <w:rsid w:val="0000515D"/>
    <w:rsid w:val="00005B44"/>
    <w:rsid w:val="00010BA8"/>
    <w:rsid w:val="00020ACB"/>
    <w:rsid w:val="00022828"/>
    <w:rsid w:val="00031015"/>
    <w:rsid w:val="00031702"/>
    <w:rsid w:val="00037DCD"/>
    <w:rsid w:val="00044956"/>
    <w:rsid w:val="0004495D"/>
    <w:rsid w:val="00056850"/>
    <w:rsid w:val="00066D9A"/>
    <w:rsid w:val="0006739C"/>
    <w:rsid w:val="00067AEB"/>
    <w:rsid w:val="00067D4F"/>
    <w:rsid w:val="00070B1B"/>
    <w:rsid w:val="00072055"/>
    <w:rsid w:val="000721D7"/>
    <w:rsid w:val="00073C83"/>
    <w:rsid w:val="000777A3"/>
    <w:rsid w:val="00080186"/>
    <w:rsid w:val="0009284F"/>
    <w:rsid w:val="0009614F"/>
    <w:rsid w:val="00097D7A"/>
    <w:rsid w:val="000A29EA"/>
    <w:rsid w:val="000A3382"/>
    <w:rsid w:val="000B7778"/>
    <w:rsid w:val="000C251D"/>
    <w:rsid w:val="000D5415"/>
    <w:rsid w:val="000E2CFE"/>
    <w:rsid w:val="000E54F5"/>
    <w:rsid w:val="0011057B"/>
    <w:rsid w:val="00111FF0"/>
    <w:rsid w:val="0011242F"/>
    <w:rsid w:val="00116271"/>
    <w:rsid w:val="00134723"/>
    <w:rsid w:val="00135ACE"/>
    <w:rsid w:val="001441AA"/>
    <w:rsid w:val="001450F9"/>
    <w:rsid w:val="0015334D"/>
    <w:rsid w:val="00156C5D"/>
    <w:rsid w:val="0016228D"/>
    <w:rsid w:val="001671F9"/>
    <w:rsid w:val="00167E37"/>
    <w:rsid w:val="0017217F"/>
    <w:rsid w:val="00175897"/>
    <w:rsid w:val="00180554"/>
    <w:rsid w:val="00182007"/>
    <w:rsid w:val="001932CB"/>
    <w:rsid w:val="00195F56"/>
    <w:rsid w:val="001A131E"/>
    <w:rsid w:val="001A263C"/>
    <w:rsid w:val="001A2B22"/>
    <w:rsid w:val="001A5B5F"/>
    <w:rsid w:val="001A6F3D"/>
    <w:rsid w:val="001C4A43"/>
    <w:rsid w:val="001C5029"/>
    <w:rsid w:val="001C5393"/>
    <w:rsid w:val="001D0E03"/>
    <w:rsid w:val="001D3AA8"/>
    <w:rsid w:val="001D4058"/>
    <w:rsid w:val="001D76B5"/>
    <w:rsid w:val="001D7FF1"/>
    <w:rsid w:val="001E0A52"/>
    <w:rsid w:val="001E15F8"/>
    <w:rsid w:val="001F2A02"/>
    <w:rsid w:val="001F5A4E"/>
    <w:rsid w:val="00201555"/>
    <w:rsid w:val="002049AB"/>
    <w:rsid w:val="0020766C"/>
    <w:rsid w:val="00212A2A"/>
    <w:rsid w:val="00217C00"/>
    <w:rsid w:val="00221EAD"/>
    <w:rsid w:val="0023771D"/>
    <w:rsid w:val="00240676"/>
    <w:rsid w:val="00244383"/>
    <w:rsid w:val="00245655"/>
    <w:rsid w:val="00250310"/>
    <w:rsid w:val="00251EC6"/>
    <w:rsid w:val="00252642"/>
    <w:rsid w:val="00252FE4"/>
    <w:rsid w:val="0025388F"/>
    <w:rsid w:val="00260F8A"/>
    <w:rsid w:val="00260FD6"/>
    <w:rsid w:val="002674CB"/>
    <w:rsid w:val="00271D2D"/>
    <w:rsid w:val="00272D55"/>
    <w:rsid w:val="002777F4"/>
    <w:rsid w:val="00277D63"/>
    <w:rsid w:val="00280EA6"/>
    <w:rsid w:val="0029756C"/>
    <w:rsid w:val="00297D3A"/>
    <w:rsid w:val="002A01A9"/>
    <w:rsid w:val="002B06EB"/>
    <w:rsid w:val="002C3210"/>
    <w:rsid w:val="002D598B"/>
    <w:rsid w:val="002E2E78"/>
    <w:rsid w:val="002E3690"/>
    <w:rsid w:val="002E4ED5"/>
    <w:rsid w:val="002E7344"/>
    <w:rsid w:val="002F7480"/>
    <w:rsid w:val="00300208"/>
    <w:rsid w:val="00300965"/>
    <w:rsid w:val="0030536D"/>
    <w:rsid w:val="003121B8"/>
    <w:rsid w:val="00313C2E"/>
    <w:rsid w:val="003160AB"/>
    <w:rsid w:val="00320B63"/>
    <w:rsid w:val="00322D2B"/>
    <w:rsid w:val="00326975"/>
    <w:rsid w:val="00341B0C"/>
    <w:rsid w:val="00342B7B"/>
    <w:rsid w:val="00352BC1"/>
    <w:rsid w:val="00360CB9"/>
    <w:rsid w:val="00364BCB"/>
    <w:rsid w:val="00366BC6"/>
    <w:rsid w:val="00370E03"/>
    <w:rsid w:val="003813ED"/>
    <w:rsid w:val="0038325C"/>
    <w:rsid w:val="0038490A"/>
    <w:rsid w:val="003942D2"/>
    <w:rsid w:val="003A1C32"/>
    <w:rsid w:val="003A51D1"/>
    <w:rsid w:val="003A7CC2"/>
    <w:rsid w:val="003B0CDA"/>
    <w:rsid w:val="003B3758"/>
    <w:rsid w:val="003B750D"/>
    <w:rsid w:val="003C3606"/>
    <w:rsid w:val="003C6AA3"/>
    <w:rsid w:val="003D1A91"/>
    <w:rsid w:val="003D299A"/>
    <w:rsid w:val="003D2F86"/>
    <w:rsid w:val="003D4FE0"/>
    <w:rsid w:val="003E3084"/>
    <w:rsid w:val="003E33B9"/>
    <w:rsid w:val="003F2F09"/>
    <w:rsid w:val="003F79DE"/>
    <w:rsid w:val="00400629"/>
    <w:rsid w:val="00405431"/>
    <w:rsid w:val="00406637"/>
    <w:rsid w:val="004202B3"/>
    <w:rsid w:val="00423135"/>
    <w:rsid w:val="00430644"/>
    <w:rsid w:val="004378A8"/>
    <w:rsid w:val="004452C5"/>
    <w:rsid w:val="004559FF"/>
    <w:rsid w:val="004574AB"/>
    <w:rsid w:val="00463D62"/>
    <w:rsid w:val="00472EE5"/>
    <w:rsid w:val="00474252"/>
    <w:rsid w:val="00474372"/>
    <w:rsid w:val="004772AD"/>
    <w:rsid w:val="00481AC8"/>
    <w:rsid w:val="00486E10"/>
    <w:rsid w:val="0049271F"/>
    <w:rsid w:val="00494876"/>
    <w:rsid w:val="004A26EE"/>
    <w:rsid w:val="004A49E3"/>
    <w:rsid w:val="004B69A8"/>
    <w:rsid w:val="004B6C68"/>
    <w:rsid w:val="004B7B65"/>
    <w:rsid w:val="004C0B1B"/>
    <w:rsid w:val="004D0860"/>
    <w:rsid w:val="004D123E"/>
    <w:rsid w:val="004E4495"/>
    <w:rsid w:val="00503095"/>
    <w:rsid w:val="0050317E"/>
    <w:rsid w:val="00506F67"/>
    <w:rsid w:val="00513F21"/>
    <w:rsid w:val="005206B8"/>
    <w:rsid w:val="005229D4"/>
    <w:rsid w:val="00527AD8"/>
    <w:rsid w:val="005308DC"/>
    <w:rsid w:val="00545B69"/>
    <w:rsid w:val="0055136F"/>
    <w:rsid w:val="0055234C"/>
    <w:rsid w:val="005615C0"/>
    <w:rsid w:val="005626F6"/>
    <w:rsid w:val="00564069"/>
    <w:rsid w:val="005645DD"/>
    <w:rsid w:val="005660A9"/>
    <w:rsid w:val="005664F6"/>
    <w:rsid w:val="00573F5F"/>
    <w:rsid w:val="00580FBA"/>
    <w:rsid w:val="00587562"/>
    <w:rsid w:val="00593B37"/>
    <w:rsid w:val="00594397"/>
    <w:rsid w:val="005A0BEE"/>
    <w:rsid w:val="005A788B"/>
    <w:rsid w:val="005B1A7A"/>
    <w:rsid w:val="005B215F"/>
    <w:rsid w:val="005C07F6"/>
    <w:rsid w:val="005D038B"/>
    <w:rsid w:val="005D1E22"/>
    <w:rsid w:val="005E1921"/>
    <w:rsid w:val="00602B12"/>
    <w:rsid w:val="00603059"/>
    <w:rsid w:val="0062666B"/>
    <w:rsid w:val="006319D2"/>
    <w:rsid w:val="00632C69"/>
    <w:rsid w:val="00633048"/>
    <w:rsid w:val="00633472"/>
    <w:rsid w:val="00636FD7"/>
    <w:rsid w:val="006379FA"/>
    <w:rsid w:val="00644F08"/>
    <w:rsid w:val="00660089"/>
    <w:rsid w:val="00665945"/>
    <w:rsid w:val="006677F2"/>
    <w:rsid w:val="006931D9"/>
    <w:rsid w:val="006A0416"/>
    <w:rsid w:val="006A09D8"/>
    <w:rsid w:val="006A250A"/>
    <w:rsid w:val="006A2AD3"/>
    <w:rsid w:val="006A3B3B"/>
    <w:rsid w:val="006A4E00"/>
    <w:rsid w:val="006B20D7"/>
    <w:rsid w:val="006C3265"/>
    <w:rsid w:val="006C5ADB"/>
    <w:rsid w:val="006D5411"/>
    <w:rsid w:val="006E2EA7"/>
    <w:rsid w:val="006E4A10"/>
    <w:rsid w:val="006E7EA1"/>
    <w:rsid w:val="006F3F96"/>
    <w:rsid w:val="006F7AA8"/>
    <w:rsid w:val="007064F7"/>
    <w:rsid w:val="00707828"/>
    <w:rsid w:val="00714AA4"/>
    <w:rsid w:val="007426EE"/>
    <w:rsid w:val="0074442C"/>
    <w:rsid w:val="0074751D"/>
    <w:rsid w:val="00752BC0"/>
    <w:rsid w:val="00755607"/>
    <w:rsid w:val="00757904"/>
    <w:rsid w:val="00760A25"/>
    <w:rsid w:val="00766105"/>
    <w:rsid w:val="00771507"/>
    <w:rsid w:val="00774269"/>
    <w:rsid w:val="00774ADE"/>
    <w:rsid w:val="00786B82"/>
    <w:rsid w:val="0078771A"/>
    <w:rsid w:val="00790252"/>
    <w:rsid w:val="00790498"/>
    <w:rsid w:val="0079581C"/>
    <w:rsid w:val="007A5D01"/>
    <w:rsid w:val="007A6F26"/>
    <w:rsid w:val="007A7A11"/>
    <w:rsid w:val="007B6353"/>
    <w:rsid w:val="007F220F"/>
    <w:rsid w:val="007F4EE6"/>
    <w:rsid w:val="007F795E"/>
    <w:rsid w:val="00806E8A"/>
    <w:rsid w:val="008073BC"/>
    <w:rsid w:val="00816859"/>
    <w:rsid w:val="00816F9B"/>
    <w:rsid w:val="00821926"/>
    <w:rsid w:val="008258AC"/>
    <w:rsid w:val="00827F75"/>
    <w:rsid w:val="00831DD5"/>
    <w:rsid w:val="00835797"/>
    <w:rsid w:val="00840C1C"/>
    <w:rsid w:val="00844DCF"/>
    <w:rsid w:val="008460D3"/>
    <w:rsid w:val="00846C59"/>
    <w:rsid w:val="00855A55"/>
    <w:rsid w:val="00855A7E"/>
    <w:rsid w:val="00855C5F"/>
    <w:rsid w:val="008608C7"/>
    <w:rsid w:val="00863B1B"/>
    <w:rsid w:val="00864D96"/>
    <w:rsid w:val="0088209D"/>
    <w:rsid w:val="008A519A"/>
    <w:rsid w:val="008B0F6A"/>
    <w:rsid w:val="008B165E"/>
    <w:rsid w:val="008B6085"/>
    <w:rsid w:val="008C3E2D"/>
    <w:rsid w:val="008C69F8"/>
    <w:rsid w:val="008D559A"/>
    <w:rsid w:val="008D6C7C"/>
    <w:rsid w:val="008E318B"/>
    <w:rsid w:val="008E4F3C"/>
    <w:rsid w:val="008F3A1A"/>
    <w:rsid w:val="0090519D"/>
    <w:rsid w:val="0091203E"/>
    <w:rsid w:val="00914D6B"/>
    <w:rsid w:val="009162F5"/>
    <w:rsid w:val="009175CA"/>
    <w:rsid w:val="009216B2"/>
    <w:rsid w:val="00921D54"/>
    <w:rsid w:val="0092238C"/>
    <w:rsid w:val="00923F6D"/>
    <w:rsid w:val="00924871"/>
    <w:rsid w:val="00927513"/>
    <w:rsid w:val="00952F19"/>
    <w:rsid w:val="00956022"/>
    <w:rsid w:val="00961A7E"/>
    <w:rsid w:val="0096233A"/>
    <w:rsid w:val="00965BEC"/>
    <w:rsid w:val="00970F42"/>
    <w:rsid w:val="00976719"/>
    <w:rsid w:val="00976F80"/>
    <w:rsid w:val="00981212"/>
    <w:rsid w:val="00982D92"/>
    <w:rsid w:val="00984FCE"/>
    <w:rsid w:val="009A10D8"/>
    <w:rsid w:val="009A4C4A"/>
    <w:rsid w:val="009A4CD4"/>
    <w:rsid w:val="009B50D7"/>
    <w:rsid w:val="009B5B6A"/>
    <w:rsid w:val="009B5BEA"/>
    <w:rsid w:val="009C1FAF"/>
    <w:rsid w:val="009C2ECD"/>
    <w:rsid w:val="009C497E"/>
    <w:rsid w:val="009C61E5"/>
    <w:rsid w:val="009D2DC0"/>
    <w:rsid w:val="009D7335"/>
    <w:rsid w:val="009E31CC"/>
    <w:rsid w:val="009F4EF7"/>
    <w:rsid w:val="00A03B71"/>
    <w:rsid w:val="00A179B6"/>
    <w:rsid w:val="00A232B0"/>
    <w:rsid w:val="00A24381"/>
    <w:rsid w:val="00A24AE5"/>
    <w:rsid w:val="00A24BBD"/>
    <w:rsid w:val="00A36677"/>
    <w:rsid w:val="00A376B4"/>
    <w:rsid w:val="00A560F3"/>
    <w:rsid w:val="00A564B5"/>
    <w:rsid w:val="00A66893"/>
    <w:rsid w:val="00A73C32"/>
    <w:rsid w:val="00A7454D"/>
    <w:rsid w:val="00A9767C"/>
    <w:rsid w:val="00AC1EDE"/>
    <w:rsid w:val="00AC427A"/>
    <w:rsid w:val="00AC74D2"/>
    <w:rsid w:val="00AD20D4"/>
    <w:rsid w:val="00AD2748"/>
    <w:rsid w:val="00AD6D17"/>
    <w:rsid w:val="00AE0E17"/>
    <w:rsid w:val="00AE784C"/>
    <w:rsid w:val="00AF639D"/>
    <w:rsid w:val="00B1175A"/>
    <w:rsid w:val="00B173CD"/>
    <w:rsid w:val="00B20DB7"/>
    <w:rsid w:val="00B24DBB"/>
    <w:rsid w:val="00B36977"/>
    <w:rsid w:val="00B4764F"/>
    <w:rsid w:val="00B64530"/>
    <w:rsid w:val="00B67B0F"/>
    <w:rsid w:val="00B70019"/>
    <w:rsid w:val="00B71362"/>
    <w:rsid w:val="00B75706"/>
    <w:rsid w:val="00B80499"/>
    <w:rsid w:val="00B8551A"/>
    <w:rsid w:val="00B91260"/>
    <w:rsid w:val="00B940CA"/>
    <w:rsid w:val="00B94BD0"/>
    <w:rsid w:val="00B97519"/>
    <w:rsid w:val="00BA002C"/>
    <w:rsid w:val="00BA0C95"/>
    <w:rsid w:val="00BA7740"/>
    <w:rsid w:val="00BA7BD4"/>
    <w:rsid w:val="00BA7C76"/>
    <w:rsid w:val="00BB15BC"/>
    <w:rsid w:val="00BC6290"/>
    <w:rsid w:val="00BC767A"/>
    <w:rsid w:val="00BD7B1F"/>
    <w:rsid w:val="00BE65F3"/>
    <w:rsid w:val="00BE78CA"/>
    <w:rsid w:val="00BF3B5B"/>
    <w:rsid w:val="00C00119"/>
    <w:rsid w:val="00C04EBC"/>
    <w:rsid w:val="00C103BC"/>
    <w:rsid w:val="00C10D98"/>
    <w:rsid w:val="00C166DC"/>
    <w:rsid w:val="00C262D0"/>
    <w:rsid w:val="00C4042D"/>
    <w:rsid w:val="00C40D0F"/>
    <w:rsid w:val="00C41181"/>
    <w:rsid w:val="00C4259C"/>
    <w:rsid w:val="00C53180"/>
    <w:rsid w:val="00C57262"/>
    <w:rsid w:val="00C769BE"/>
    <w:rsid w:val="00C93424"/>
    <w:rsid w:val="00C963AE"/>
    <w:rsid w:val="00CC13BB"/>
    <w:rsid w:val="00CC2805"/>
    <w:rsid w:val="00CD08D1"/>
    <w:rsid w:val="00CD29A3"/>
    <w:rsid w:val="00CD6183"/>
    <w:rsid w:val="00CE089C"/>
    <w:rsid w:val="00CE4C0B"/>
    <w:rsid w:val="00CE50AC"/>
    <w:rsid w:val="00CE7F3A"/>
    <w:rsid w:val="00CF20D1"/>
    <w:rsid w:val="00D10408"/>
    <w:rsid w:val="00D13425"/>
    <w:rsid w:val="00D22DC5"/>
    <w:rsid w:val="00D321D3"/>
    <w:rsid w:val="00D340E2"/>
    <w:rsid w:val="00D44FB6"/>
    <w:rsid w:val="00D53232"/>
    <w:rsid w:val="00D542BB"/>
    <w:rsid w:val="00D5528B"/>
    <w:rsid w:val="00D618D5"/>
    <w:rsid w:val="00D64094"/>
    <w:rsid w:val="00D657CB"/>
    <w:rsid w:val="00D732CB"/>
    <w:rsid w:val="00D756A1"/>
    <w:rsid w:val="00D83C19"/>
    <w:rsid w:val="00D85A9A"/>
    <w:rsid w:val="00D92345"/>
    <w:rsid w:val="00D92BD1"/>
    <w:rsid w:val="00D92C26"/>
    <w:rsid w:val="00D92C95"/>
    <w:rsid w:val="00D944D8"/>
    <w:rsid w:val="00DA2C4B"/>
    <w:rsid w:val="00DA3A03"/>
    <w:rsid w:val="00DB47E2"/>
    <w:rsid w:val="00DB5F6C"/>
    <w:rsid w:val="00DC137D"/>
    <w:rsid w:val="00DC38D7"/>
    <w:rsid w:val="00DC5760"/>
    <w:rsid w:val="00DD570A"/>
    <w:rsid w:val="00DE04EF"/>
    <w:rsid w:val="00DE258D"/>
    <w:rsid w:val="00DE63DF"/>
    <w:rsid w:val="00DF1530"/>
    <w:rsid w:val="00DF2654"/>
    <w:rsid w:val="00DF37DF"/>
    <w:rsid w:val="00DF5DBB"/>
    <w:rsid w:val="00E01E5D"/>
    <w:rsid w:val="00E0202B"/>
    <w:rsid w:val="00E10181"/>
    <w:rsid w:val="00E109EC"/>
    <w:rsid w:val="00E10C7A"/>
    <w:rsid w:val="00E14076"/>
    <w:rsid w:val="00E157C7"/>
    <w:rsid w:val="00E24726"/>
    <w:rsid w:val="00E27351"/>
    <w:rsid w:val="00E35EDC"/>
    <w:rsid w:val="00E37DC4"/>
    <w:rsid w:val="00E5438C"/>
    <w:rsid w:val="00E5468D"/>
    <w:rsid w:val="00E622FD"/>
    <w:rsid w:val="00E75833"/>
    <w:rsid w:val="00E76E07"/>
    <w:rsid w:val="00E83F67"/>
    <w:rsid w:val="00E85E53"/>
    <w:rsid w:val="00E903B7"/>
    <w:rsid w:val="00E96157"/>
    <w:rsid w:val="00E96A5B"/>
    <w:rsid w:val="00E97555"/>
    <w:rsid w:val="00EA12DE"/>
    <w:rsid w:val="00EB77F6"/>
    <w:rsid w:val="00EC018B"/>
    <w:rsid w:val="00EC19E7"/>
    <w:rsid w:val="00EC4938"/>
    <w:rsid w:val="00ED0FFC"/>
    <w:rsid w:val="00ED34B5"/>
    <w:rsid w:val="00ED4146"/>
    <w:rsid w:val="00ED79B2"/>
    <w:rsid w:val="00EE4C4C"/>
    <w:rsid w:val="00EE6CFC"/>
    <w:rsid w:val="00EF1740"/>
    <w:rsid w:val="00EF1AB9"/>
    <w:rsid w:val="00EF659E"/>
    <w:rsid w:val="00EF6C03"/>
    <w:rsid w:val="00F02A55"/>
    <w:rsid w:val="00F030E3"/>
    <w:rsid w:val="00F17132"/>
    <w:rsid w:val="00F173CC"/>
    <w:rsid w:val="00F178D0"/>
    <w:rsid w:val="00F2052E"/>
    <w:rsid w:val="00F20827"/>
    <w:rsid w:val="00F2215A"/>
    <w:rsid w:val="00F263CD"/>
    <w:rsid w:val="00F26935"/>
    <w:rsid w:val="00F30EE6"/>
    <w:rsid w:val="00F37FD5"/>
    <w:rsid w:val="00F4117C"/>
    <w:rsid w:val="00F418A9"/>
    <w:rsid w:val="00F44B3B"/>
    <w:rsid w:val="00F4554A"/>
    <w:rsid w:val="00F50479"/>
    <w:rsid w:val="00F50A68"/>
    <w:rsid w:val="00F52663"/>
    <w:rsid w:val="00F531F2"/>
    <w:rsid w:val="00F561C2"/>
    <w:rsid w:val="00F56BA8"/>
    <w:rsid w:val="00F600F2"/>
    <w:rsid w:val="00F65567"/>
    <w:rsid w:val="00F67C22"/>
    <w:rsid w:val="00F818B2"/>
    <w:rsid w:val="00F843BD"/>
    <w:rsid w:val="00F85D6B"/>
    <w:rsid w:val="00F876D4"/>
    <w:rsid w:val="00FA0DDE"/>
    <w:rsid w:val="00FA3699"/>
    <w:rsid w:val="00FA528B"/>
    <w:rsid w:val="00FA5762"/>
    <w:rsid w:val="00FA7515"/>
    <w:rsid w:val="00FB30F7"/>
    <w:rsid w:val="00FB5186"/>
    <w:rsid w:val="00FB6649"/>
    <w:rsid w:val="00FC0F37"/>
    <w:rsid w:val="00FC150E"/>
    <w:rsid w:val="00FC23EF"/>
    <w:rsid w:val="00FD5909"/>
    <w:rsid w:val="00FE15F3"/>
    <w:rsid w:val="00FF446E"/>
    <w:rsid w:val="00FF59AB"/>
    <w:rsid w:val="00FF6E5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56C"/>
    <w:rPr>
      <w:sz w:val="24"/>
      <w:szCs w:val="24"/>
      <w:lang w:eastAsia="en-US"/>
    </w:rPr>
  </w:style>
  <w:style w:type="paragraph" w:styleId="Ttulo1">
    <w:name w:val="heading 1"/>
    <w:basedOn w:val="Normal"/>
    <w:next w:val="Normal"/>
    <w:link w:val="Ttulo1Char"/>
    <w:uiPriority w:val="99"/>
    <w:qFormat/>
    <w:rsid w:val="0029756C"/>
    <w:pPr>
      <w:keepNext/>
      <w:autoSpaceDE w:val="0"/>
      <w:autoSpaceDN w:val="0"/>
      <w:adjustRightInd w:val="0"/>
      <w:spacing w:line="480" w:lineRule="auto"/>
      <w:jc w:val="both"/>
      <w:outlineLvl w:val="0"/>
    </w:pPr>
    <w:rPr>
      <w:lang w:eastAsia="pt-BR"/>
    </w:rPr>
  </w:style>
  <w:style w:type="paragraph" w:styleId="Ttulo2">
    <w:name w:val="heading 2"/>
    <w:basedOn w:val="Normal"/>
    <w:next w:val="Normal"/>
    <w:link w:val="Ttulo2Char"/>
    <w:uiPriority w:val="99"/>
    <w:qFormat/>
    <w:rsid w:val="0029756C"/>
    <w:pPr>
      <w:keepNext/>
      <w:outlineLvl w:val="1"/>
    </w:pPr>
    <w:rPr>
      <w:b/>
      <w:bCs/>
      <w:sz w:val="18"/>
      <w:szCs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B97519"/>
    <w:rPr>
      <w:rFonts w:ascii="Cambria" w:hAnsi="Cambria" w:cs="Cambria"/>
      <w:b/>
      <w:bCs/>
      <w:kern w:val="32"/>
      <w:sz w:val="32"/>
      <w:szCs w:val="32"/>
      <w:lang w:eastAsia="en-US"/>
    </w:rPr>
  </w:style>
  <w:style w:type="character" w:customStyle="1" w:styleId="Ttulo2Char">
    <w:name w:val="Título 2 Char"/>
    <w:basedOn w:val="Fontepargpadro"/>
    <w:link w:val="Ttulo2"/>
    <w:uiPriority w:val="99"/>
    <w:semiHidden/>
    <w:locked/>
    <w:rsid w:val="00B97519"/>
    <w:rPr>
      <w:rFonts w:ascii="Cambria" w:hAnsi="Cambria" w:cs="Cambria"/>
      <w:b/>
      <w:bCs/>
      <w:i/>
      <w:iCs/>
      <w:sz w:val="28"/>
      <w:szCs w:val="28"/>
      <w:lang w:eastAsia="en-US"/>
    </w:rPr>
  </w:style>
  <w:style w:type="paragraph" w:customStyle="1" w:styleId="TextosemFormatao1">
    <w:name w:val="Texto sem Formatação1"/>
    <w:basedOn w:val="Normal"/>
    <w:uiPriority w:val="99"/>
    <w:rsid w:val="0029756C"/>
    <w:pPr>
      <w:overflowPunct w:val="0"/>
      <w:autoSpaceDE w:val="0"/>
      <w:autoSpaceDN w:val="0"/>
      <w:adjustRightInd w:val="0"/>
      <w:textAlignment w:val="baseline"/>
    </w:pPr>
    <w:rPr>
      <w:rFonts w:ascii="Courier New" w:hAnsi="Courier New" w:cs="Courier New"/>
      <w:sz w:val="20"/>
      <w:szCs w:val="20"/>
      <w:lang w:eastAsia="pt-BR"/>
    </w:rPr>
  </w:style>
  <w:style w:type="paragraph" w:styleId="Textodenotaderodap">
    <w:name w:val="footnote text"/>
    <w:basedOn w:val="Normal"/>
    <w:link w:val="TextodenotaderodapChar"/>
    <w:uiPriority w:val="99"/>
    <w:semiHidden/>
    <w:rsid w:val="0029756C"/>
    <w:pPr>
      <w:overflowPunct w:val="0"/>
      <w:autoSpaceDE w:val="0"/>
      <w:autoSpaceDN w:val="0"/>
      <w:adjustRightInd w:val="0"/>
      <w:textAlignment w:val="baseline"/>
    </w:pPr>
    <w:rPr>
      <w:sz w:val="20"/>
      <w:szCs w:val="20"/>
      <w:lang w:eastAsia="pt-BR"/>
    </w:rPr>
  </w:style>
  <w:style w:type="character" w:customStyle="1" w:styleId="TextodenotaderodapChar">
    <w:name w:val="Texto de nota de rodapé Char"/>
    <w:basedOn w:val="Fontepargpadro"/>
    <w:link w:val="Textodenotaderodap"/>
    <w:uiPriority w:val="99"/>
    <w:semiHidden/>
    <w:locked/>
    <w:rsid w:val="00B97519"/>
    <w:rPr>
      <w:sz w:val="20"/>
      <w:szCs w:val="20"/>
      <w:lang w:eastAsia="en-US"/>
    </w:rPr>
  </w:style>
  <w:style w:type="paragraph" w:styleId="Corpodetexto">
    <w:name w:val="Body Text"/>
    <w:basedOn w:val="Normal"/>
    <w:link w:val="CorpodetextoChar"/>
    <w:uiPriority w:val="99"/>
    <w:semiHidden/>
    <w:rsid w:val="0029756C"/>
    <w:pPr>
      <w:autoSpaceDE w:val="0"/>
      <w:autoSpaceDN w:val="0"/>
      <w:adjustRightInd w:val="0"/>
      <w:spacing w:line="480" w:lineRule="auto"/>
      <w:jc w:val="both"/>
    </w:pPr>
    <w:rPr>
      <w:lang w:eastAsia="pt-BR"/>
    </w:rPr>
  </w:style>
  <w:style w:type="character" w:customStyle="1" w:styleId="CorpodetextoChar">
    <w:name w:val="Corpo de texto Char"/>
    <w:basedOn w:val="Fontepargpadro"/>
    <w:link w:val="Corpodetexto"/>
    <w:uiPriority w:val="99"/>
    <w:semiHidden/>
    <w:locked/>
    <w:rsid w:val="00B97519"/>
    <w:rPr>
      <w:sz w:val="24"/>
      <w:szCs w:val="24"/>
      <w:lang w:eastAsia="en-US"/>
    </w:rPr>
  </w:style>
  <w:style w:type="paragraph" w:styleId="Recuodecorpodetexto">
    <w:name w:val="Body Text Indent"/>
    <w:basedOn w:val="Normal"/>
    <w:link w:val="RecuodecorpodetextoChar"/>
    <w:uiPriority w:val="99"/>
    <w:semiHidden/>
    <w:rsid w:val="0029756C"/>
    <w:pPr>
      <w:autoSpaceDE w:val="0"/>
      <w:autoSpaceDN w:val="0"/>
      <w:adjustRightInd w:val="0"/>
      <w:spacing w:line="480" w:lineRule="auto"/>
      <w:ind w:left="567" w:hanging="567"/>
      <w:jc w:val="both"/>
    </w:pPr>
  </w:style>
  <w:style w:type="character" w:customStyle="1" w:styleId="RecuodecorpodetextoChar">
    <w:name w:val="Recuo de corpo de texto Char"/>
    <w:basedOn w:val="Fontepargpadro"/>
    <w:link w:val="Recuodecorpodetexto"/>
    <w:uiPriority w:val="99"/>
    <w:semiHidden/>
    <w:locked/>
    <w:rsid w:val="00B97519"/>
    <w:rPr>
      <w:sz w:val="24"/>
      <w:szCs w:val="24"/>
      <w:lang w:eastAsia="en-US"/>
    </w:rPr>
  </w:style>
  <w:style w:type="character" w:styleId="Nmerodepgina">
    <w:name w:val="page number"/>
    <w:basedOn w:val="Fontepargpadro"/>
    <w:uiPriority w:val="99"/>
    <w:semiHidden/>
    <w:rsid w:val="0029756C"/>
  </w:style>
  <w:style w:type="paragraph" w:styleId="Rodap">
    <w:name w:val="footer"/>
    <w:basedOn w:val="Normal"/>
    <w:link w:val="RodapChar"/>
    <w:uiPriority w:val="99"/>
    <w:semiHidden/>
    <w:rsid w:val="0029756C"/>
    <w:pPr>
      <w:tabs>
        <w:tab w:val="center" w:pos="4419"/>
        <w:tab w:val="right" w:pos="8838"/>
      </w:tabs>
      <w:overflowPunct w:val="0"/>
      <w:autoSpaceDE w:val="0"/>
      <w:autoSpaceDN w:val="0"/>
      <w:adjustRightInd w:val="0"/>
      <w:textAlignment w:val="baseline"/>
    </w:pPr>
    <w:rPr>
      <w:sz w:val="20"/>
      <w:szCs w:val="20"/>
      <w:lang w:eastAsia="pt-BR"/>
    </w:rPr>
  </w:style>
  <w:style w:type="character" w:customStyle="1" w:styleId="RodapChar">
    <w:name w:val="Rodapé Char"/>
    <w:basedOn w:val="Fontepargpadro"/>
    <w:link w:val="Rodap"/>
    <w:uiPriority w:val="99"/>
    <w:semiHidden/>
    <w:locked/>
    <w:rsid w:val="00B97519"/>
    <w:rPr>
      <w:sz w:val="24"/>
      <w:szCs w:val="24"/>
      <w:lang w:eastAsia="en-US"/>
    </w:rPr>
  </w:style>
  <w:style w:type="character" w:styleId="Nmerodelinha">
    <w:name w:val="line number"/>
    <w:basedOn w:val="Fontepargpadro"/>
    <w:uiPriority w:val="99"/>
    <w:semiHidden/>
    <w:rsid w:val="0029756C"/>
  </w:style>
  <w:style w:type="paragraph" w:styleId="Cabealho">
    <w:name w:val="header"/>
    <w:basedOn w:val="Normal"/>
    <w:link w:val="CabealhoChar"/>
    <w:uiPriority w:val="99"/>
    <w:semiHidden/>
    <w:rsid w:val="0029756C"/>
    <w:pPr>
      <w:tabs>
        <w:tab w:val="center" w:pos="4419"/>
        <w:tab w:val="right" w:pos="8838"/>
      </w:tabs>
    </w:pPr>
  </w:style>
  <w:style w:type="character" w:customStyle="1" w:styleId="CabealhoChar">
    <w:name w:val="Cabeçalho Char"/>
    <w:basedOn w:val="Fontepargpadro"/>
    <w:link w:val="Cabealho"/>
    <w:uiPriority w:val="99"/>
    <w:semiHidden/>
    <w:locked/>
    <w:rsid w:val="00B97519"/>
    <w:rPr>
      <w:sz w:val="24"/>
      <w:szCs w:val="24"/>
      <w:lang w:eastAsia="en-US"/>
    </w:rPr>
  </w:style>
  <w:style w:type="paragraph" w:styleId="NormalWeb">
    <w:name w:val="Normal (Web)"/>
    <w:basedOn w:val="Normal"/>
    <w:uiPriority w:val="99"/>
    <w:rsid w:val="0029756C"/>
    <w:pPr>
      <w:spacing w:before="100" w:beforeAutospacing="1" w:after="100" w:afterAutospacing="1"/>
    </w:pPr>
    <w:rPr>
      <w:lang w:eastAsia="pt-BR"/>
    </w:rPr>
  </w:style>
  <w:style w:type="character" w:styleId="Refdenotaderodap">
    <w:name w:val="footnote reference"/>
    <w:basedOn w:val="Fontepargpadro"/>
    <w:uiPriority w:val="99"/>
    <w:semiHidden/>
    <w:rsid w:val="0029756C"/>
    <w:rPr>
      <w:vertAlign w:val="superscript"/>
    </w:rPr>
  </w:style>
  <w:style w:type="character" w:styleId="Hyperlink">
    <w:name w:val="Hyperlink"/>
    <w:basedOn w:val="Fontepargpadro"/>
    <w:uiPriority w:val="99"/>
    <w:semiHidden/>
    <w:rsid w:val="0029756C"/>
    <w:rPr>
      <w:color w:val="0000FF"/>
      <w:u w:val="single"/>
    </w:rPr>
  </w:style>
  <w:style w:type="paragraph" w:styleId="MapadoDocumento">
    <w:name w:val="Document Map"/>
    <w:basedOn w:val="Normal"/>
    <w:link w:val="MapadoDocumentoChar"/>
    <w:uiPriority w:val="99"/>
    <w:semiHidden/>
    <w:rsid w:val="0029756C"/>
    <w:pPr>
      <w:shd w:val="clear" w:color="auto" w:fill="000080"/>
    </w:pPr>
    <w:rPr>
      <w:rFonts w:ascii="Tahoma" w:hAnsi="Tahoma" w:cs="Tahoma"/>
    </w:rPr>
  </w:style>
  <w:style w:type="character" w:customStyle="1" w:styleId="MapadoDocumentoChar">
    <w:name w:val="Mapa do Documento Char"/>
    <w:basedOn w:val="Fontepargpadro"/>
    <w:link w:val="MapadoDocumento"/>
    <w:uiPriority w:val="99"/>
    <w:semiHidden/>
    <w:locked/>
    <w:rsid w:val="00B97519"/>
    <w:rPr>
      <w:sz w:val="2"/>
      <w:szCs w:val="2"/>
      <w:lang w:eastAsia="en-US"/>
    </w:rPr>
  </w:style>
  <w:style w:type="paragraph" w:styleId="Legenda">
    <w:name w:val="caption"/>
    <w:basedOn w:val="Normal"/>
    <w:next w:val="Normal"/>
    <w:uiPriority w:val="99"/>
    <w:qFormat/>
    <w:rsid w:val="00B67B0F"/>
    <w:pPr>
      <w:tabs>
        <w:tab w:val="left" w:pos="851"/>
        <w:tab w:val="left" w:pos="1418"/>
      </w:tabs>
      <w:spacing w:before="120" w:after="120" w:line="360" w:lineRule="auto"/>
      <w:ind w:left="1418" w:hanging="1418"/>
      <w:jc w:val="both"/>
    </w:pPr>
    <w:rPr>
      <w:sz w:val="20"/>
      <w:szCs w:val="20"/>
      <w:lang w:eastAsia="pt-BR"/>
    </w:rPr>
  </w:style>
  <w:style w:type="paragraph" w:styleId="Corpodetexto2">
    <w:name w:val="Body Text 2"/>
    <w:basedOn w:val="Normal"/>
    <w:link w:val="Corpodetexto2Char"/>
    <w:uiPriority w:val="99"/>
    <w:rsid w:val="00B67B0F"/>
    <w:pPr>
      <w:spacing w:after="120" w:line="480" w:lineRule="auto"/>
    </w:pPr>
    <w:rPr>
      <w:lang w:eastAsia="pt-BR"/>
    </w:rPr>
  </w:style>
  <w:style w:type="character" w:customStyle="1" w:styleId="Corpodetexto2Char">
    <w:name w:val="Corpo de texto 2 Char"/>
    <w:basedOn w:val="Fontepargpadro"/>
    <w:link w:val="Corpodetexto2"/>
    <w:uiPriority w:val="99"/>
    <w:locked/>
    <w:rsid w:val="00B67B0F"/>
    <w:rPr>
      <w:sz w:val="24"/>
      <w:szCs w:val="24"/>
    </w:rPr>
  </w:style>
  <w:style w:type="character" w:customStyle="1" w:styleId="apple-style-span">
    <w:name w:val="apple-style-span"/>
    <w:basedOn w:val="Fontepargpadro"/>
    <w:uiPriority w:val="99"/>
    <w:rsid w:val="00B67B0F"/>
  </w:style>
  <w:style w:type="table" w:styleId="Tabelacomgrade">
    <w:name w:val="Table Grid"/>
    <w:basedOn w:val="Tabelanormal"/>
    <w:uiPriority w:val="99"/>
    <w:rsid w:val="00F50A68"/>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rsid w:val="009175CA"/>
    <w:rPr>
      <w:rFonts w:ascii="Tahoma" w:hAnsi="Tahoma" w:cs="Tahoma"/>
      <w:sz w:val="16"/>
      <w:szCs w:val="16"/>
    </w:rPr>
  </w:style>
  <w:style w:type="character" w:customStyle="1" w:styleId="TextodebaloChar">
    <w:name w:val="Texto de balão Char"/>
    <w:basedOn w:val="Fontepargpadro"/>
    <w:link w:val="Textodebalo"/>
    <w:uiPriority w:val="99"/>
    <w:semiHidden/>
    <w:locked/>
    <w:rsid w:val="009175CA"/>
    <w:rPr>
      <w:rFonts w:ascii="Tahoma" w:hAnsi="Tahoma" w:cs="Tahoma"/>
      <w:sz w:val="16"/>
      <w:szCs w:val="16"/>
      <w:lang w:val="en-US" w:eastAsia="en-US"/>
    </w:rPr>
  </w:style>
  <w:style w:type="paragraph" w:styleId="Textodenotadefim">
    <w:name w:val="endnote text"/>
    <w:basedOn w:val="Normal"/>
    <w:link w:val="TextodenotadefimChar"/>
    <w:uiPriority w:val="99"/>
    <w:semiHidden/>
    <w:rsid w:val="00245655"/>
    <w:rPr>
      <w:sz w:val="20"/>
      <w:szCs w:val="20"/>
    </w:rPr>
  </w:style>
  <w:style w:type="character" w:customStyle="1" w:styleId="TextodenotadefimChar">
    <w:name w:val="Texto de nota de fim Char"/>
    <w:basedOn w:val="Fontepargpadro"/>
    <w:link w:val="Textodenotadefim"/>
    <w:uiPriority w:val="99"/>
    <w:semiHidden/>
    <w:locked/>
    <w:rsid w:val="00245655"/>
    <w:rPr>
      <w:lang w:eastAsia="en-US"/>
    </w:rPr>
  </w:style>
  <w:style w:type="character" w:styleId="Refdenotadefim">
    <w:name w:val="endnote reference"/>
    <w:basedOn w:val="Fontepargpadro"/>
    <w:uiPriority w:val="99"/>
    <w:semiHidden/>
    <w:rsid w:val="00245655"/>
    <w:rPr>
      <w:vertAlign w:val="superscript"/>
    </w:rPr>
  </w:style>
  <w:style w:type="character" w:styleId="Refdecomentrio">
    <w:name w:val="annotation reference"/>
    <w:basedOn w:val="Fontepargpadro"/>
    <w:uiPriority w:val="99"/>
    <w:semiHidden/>
    <w:rsid w:val="00D10408"/>
    <w:rPr>
      <w:sz w:val="16"/>
      <w:szCs w:val="16"/>
    </w:rPr>
  </w:style>
  <w:style w:type="paragraph" w:styleId="Textodecomentrio">
    <w:name w:val="annotation text"/>
    <w:basedOn w:val="Normal"/>
    <w:link w:val="TextodecomentrioChar"/>
    <w:uiPriority w:val="99"/>
    <w:semiHidden/>
    <w:rsid w:val="00D10408"/>
    <w:rPr>
      <w:sz w:val="20"/>
      <w:szCs w:val="20"/>
    </w:rPr>
  </w:style>
  <w:style w:type="character" w:customStyle="1" w:styleId="TextodecomentrioChar">
    <w:name w:val="Texto de comentário Char"/>
    <w:basedOn w:val="Fontepargpadro"/>
    <w:link w:val="Textodecomentrio"/>
    <w:uiPriority w:val="99"/>
    <w:semiHidden/>
    <w:locked/>
    <w:rsid w:val="00B97519"/>
    <w:rPr>
      <w:sz w:val="20"/>
      <w:szCs w:val="20"/>
      <w:lang w:eastAsia="en-US"/>
    </w:rPr>
  </w:style>
  <w:style w:type="paragraph" w:styleId="Assuntodocomentrio">
    <w:name w:val="annotation subject"/>
    <w:basedOn w:val="Textodecomentrio"/>
    <w:next w:val="Textodecomentrio"/>
    <w:link w:val="AssuntodocomentrioChar"/>
    <w:uiPriority w:val="99"/>
    <w:semiHidden/>
    <w:rsid w:val="00D10408"/>
    <w:rPr>
      <w:b/>
      <w:bCs/>
    </w:rPr>
  </w:style>
  <w:style w:type="character" w:customStyle="1" w:styleId="AssuntodocomentrioChar">
    <w:name w:val="Assunto do comentário Char"/>
    <w:basedOn w:val="TextodecomentrioChar"/>
    <w:link w:val="Assuntodocomentrio"/>
    <w:uiPriority w:val="99"/>
    <w:semiHidden/>
    <w:locked/>
    <w:rsid w:val="00B97519"/>
    <w:rPr>
      <w:b/>
      <w:bCs/>
    </w:rPr>
  </w:style>
</w:styles>
</file>

<file path=word/webSettings.xml><?xml version="1.0" encoding="utf-8"?>
<w:webSettings xmlns:r="http://schemas.openxmlformats.org/officeDocument/2006/relationships" xmlns:w="http://schemas.openxmlformats.org/wordprocessingml/2006/main">
  <w:divs>
    <w:div w:id="23555586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696D6-C07D-4B1F-BA65-B887B0F21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4555</Words>
  <Characters>24597</Characters>
  <Application>Microsoft Office Word</Application>
  <DocSecurity>0</DocSecurity>
  <Lines>204</Lines>
  <Paragraphs>58</Paragraphs>
  <ScaleCrop>false</ScaleCrop>
  <HeadingPairs>
    <vt:vector size="2" baseType="variant">
      <vt:variant>
        <vt:lpstr>Título</vt:lpstr>
      </vt:variant>
      <vt:variant>
        <vt:i4>1</vt:i4>
      </vt:variant>
    </vt:vector>
  </HeadingPairs>
  <TitlesOfParts>
    <vt:vector size="1" baseType="lpstr">
      <vt:lpstr>EFEITOS DE DIFERENTES TAXAS DE ARRAÇOAMENTO SOBRE A SOBREVIVÊNCIA E O CRESCIMENTO DE JUVENIS DO PEIXE-REI (Odontesthes argenti</vt:lpstr>
    </vt:vector>
  </TitlesOfParts>
  <Company> </Company>
  <LinksUpToDate>false</LinksUpToDate>
  <CharactersWithSpaces>29094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EFEITOS DE DIFERENTES TAXAS DE ARRAÇOAMENTO SOBRE A SOBREVIVÊNCIA E O CRESCIMENTO DE JUVENIS DO PEIXE-REI (Odontesthes argenti</dc:title>
  <dc:subject/>
  <dc:creator>Marcelo</dc:creator>
  <cp:keywords/>
  <dc:description/>
  <cp:lastModifiedBy>Cliente</cp:lastModifiedBy>
  <cp:revision>2</cp:revision>
  <cp:lastPrinted>2007-09-24T13:29:00Z</cp:lastPrinted>
  <dcterms:created xsi:type="dcterms:W3CDTF">2011-12-01T14:56:00Z</dcterms:created>
  <dcterms:modified xsi:type="dcterms:W3CDTF">2011-12-01T14:56:00Z</dcterms:modified>
</cp:coreProperties>
</file>